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CBB1C" w14:textId="77777777" w:rsidR="00722C5E" w:rsidRPr="00BC6D5C" w:rsidRDefault="00E835BD" w:rsidP="00722C5E">
      <w:pPr>
        <w:rPr>
          <w:rFonts w:ascii="Times New Roman" w:eastAsia="MS Mincho" w:hAnsi="Times New Roman" w:cs="Times New Roman"/>
          <w:b/>
          <w:sz w:val="48"/>
          <w:szCs w:val="48"/>
        </w:rPr>
      </w:pPr>
      <w:r>
        <w:rPr>
          <w:rFonts w:ascii="Times New Roman" w:eastAsia="MS Mincho" w:hAnsi="Times New Roman" w:cs="Times New Roman"/>
          <w:b/>
          <w:noProof/>
          <w:sz w:val="48"/>
          <w:szCs w:val="48"/>
        </w:rPr>
      </w:r>
      <w:r w:rsidR="00E835BD">
        <w:rPr>
          <w:rFonts w:ascii="Times New Roman" w:eastAsia="MS Mincho" w:hAnsi="Times New Roman" w:cs="Times New Roman"/>
          <w:b/>
          <w:noProof/>
          <w:sz w:val="48"/>
          <w:szCs w:val="48"/>
        </w:rPr>
        <w:object w:dxaOrig="1440" w:dyaOrig="1440" w14:anchorId="575FD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85.45pt;margin-top:2.6pt;width:178.45pt;height:133.85pt;z-index:251658240;visibility:visible;mso-wrap-edited:f;mso-width-percent:0;mso-height-percent:0;mso-width-percent:0;mso-height-percent:0">
            <v:imagedata r:id="rId8" o:title=""/>
          </v:shape>
          <o:OLEObject Type="Embed" ProgID="Word.Picture.8" ShapeID="_x0000_s1026" DrawAspect="Content" ObjectID="_1833006193" r:id="rId9"/>
        </w:object>
      </w:r>
    </w:p>
    <w:p w14:paraId="446308F3" w14:textId="77777777" w:rsidR="00722C5E" w:rsidRPr="00BC6D5C" w:rsidRDefault="00722C5E" w:rsidP="00722C5E">
      <w:pPr>
        <w:rPr>
          <w:rFonts w:ascii="Times New Roman" w:eastAsia="MS Mincho" w:hAnsi="Times New Roman" w:cs="Times New Roman"/>
          <w:sz w:val="20"/>
          <w:szCs w:val="20"/>
        </w:rPr>
      </w:pPr>
    </w:p>
    <w:p w14:paraId="265B1BB5" w14:textId="77777777" w:rsidR="00722C5E" w:rsidRPr="00BC6D5C" w:rsidRDefault="00722C5E" w:rsidP="00722C5E">
      <w:pPr>
        <w:rPr>
          <w:rFonts w:ascii="Times New Roman" w:eastAsia="MS Mincho" w:hAnsi="Times New Roman" w:cs="Times New Roman"/>
          <w:sz w:val="48"/>
          <w:szCs w:val="48"/>
        </w:rPr>
      </w:pPr>
    </w:p>
    <w:p w14:paraId="1042C8E5" w14:textId="77777777" w:rsidR="00722C5E" w:rsidRPr="00BC6D5C" w:rsidRDefault="00722C5E" w:rsidP="00722C5E">
      <w:pPr>
        <w:rPr>
          <w:rFonts w:ascii="Times New Roman" w:eastAsia="MS Mincho" w:hAnsi="Times New Roman" w:cs="Times New Roman"/>
          <w:sz w:val="48"/>
          <w:szCs w:val="48"/>
        </w:rPr>
      </w:pPr>
    </w:p>
    <w:p w14:paraId="6D21C05F" w14:textId="77777777" w:rsidR="00722C5E" w:rsidRPr="00BC6D5C" w:rsidRDefault="00722C5E" w:rsidP="00722C5E">
      <w:pPr>
        <w:rPr>
          <w:rFonts w:ascii="Times New Roman" w:eastAsia="MS Mincho" w:hAnsi="Times New Roman" w:cs="Times New Roman"/>
          <w:sz w:val="48"/>
          <w:szCs w:val="48"/>
        </w:rPr>
      </w:pPr>
    </w:p>
    <w:p w14:paraId="42DDEBC8" w14:textId="77777777" w:rsidR="00722C5E" w:rsidRPr="00BC6D5C" w:rsidRDefault="00722C5E" w:rsidP="00722C5E">
      <w:pPr>
        <w:rPr>
          <w:rFonts w:ascii="Times New Roman" w:eastAsia="MS Mincho" w:hAnsi="Times New Roman" w:cs="Times New Roman"/>
          <w:sz w:val="48"/>
          <w:szCs w:val="48"/>
        </w:rPr>
      </w:pPr>
    </w:p>
    <w:p w14:paraId="56AB2774" w14:textId="77777777" w:rsidR="00722C5E" w:rsidRDefault="00722C5E" w:rsidP="00722C5E">
      <w:pPr>
        <w:jc w:val="center"/>
        <w:rPr>
          <w:rFonts w:ascii="Times New Roman" w:eastAsia="MS Mincho" w:hAnsi="Times New Roman" w:cs="Times New Roman"/>
          <w:sz w:val="48"/>
          <w:szCs w:val="48"/>
        </w:rPr>
      </w:pPr>
    </w:p>
    <w:p w14:paraId="7F157822" w14:textId="77777777" w:rsidR="00722C5E" w:rsidRPr="007033EE" w:rsidRDefault="00722C5E" w:rsidP="00722C5E">
      <w:pPr>
        <w:jc w:val="center"/>
        <w:rPr>
          <w:rFonts w:ascii="Arial" w:eastAsia="MS Mincho" w:hAnsi="Arial" w:cs="Times New Roman"/>
          <w:b/>
          <w:sz w:val="48"/>
          <w:szCs w:val="48"/>
        </w:rPr>
      </w:pPr>
      <w:r w:rsidRPr="007033EE">
        <w:rPr>
          <w:rFonts w:ascii="Arial" w:eastAsia="MS Mincho" w:hAnsi="Arial" w:cs="Times New Roman"/>
          <w:b/>
          <w:sz w:val="48"/>
          <w:szCs w:val="48"/>
        </w:rPr>
        <w:t>Molecular Resource Center of Excellence</w:t>
      </w:r>
    </w:p>
    <w:p w14:paraId="75AEBF3D" w14:textId="77777777" w:rsidR="00722C5E" w:rsidRPr="007033EE" w:rsidRDefault="00722C5E" w:rsidP="00722C5E">
      <w:pPr>
        <w:jc w:val="center"/>
        <w:rPr>
          <w:rFonts w:ascii="Arial" w:eastAsia="MS Mincho" w:hAnsi="Arial" w:cs="Times New Roman"/>
          <w:b/>
          <w:bCs/>
          <w:sz w:val="48"/>
          <w:szCs w:val="48"/>
        </w:rPr>
      </w:pPr>
      <w:r w:rsidRPr="01F7138A">
        <w:rPr>
          <w:rFonts w:ascii="Arial" w:eastAsia="MS Mincho" w:hAnsi="Arial" w:cs="Times New Roman"/>
          <w:b/>
          <w:bCs/>
          <w:sz w:val="48"/>
          <w:szCs w:val="48"/>
        </w:rPr>
        <w:t>2023–2024 Annual Report to the</w:t>
      </w:r>
    </w:p>
    <w:p w14:paraId="4BEB6FFC" w14:textId="77777777" w:rsidR="00722C5E" w:rsidRPr="007033EE" w:rsidRDefault="00722C5E" w:rsidP="00722C5E">
      <w:pPr>
        <w:jc w:val="center"/>
        <w:rPr>
          <w:rFonts w:ascii="Arial" w:eastAsia="MS Mincho" w:hAnsi="Arial" w:cs="Times New Roman"/>
          <w:sz w:val="24"/>
          <w:szCs w:val="24"/>
        </w:rPr>
      </w:pPr>
      <w:r w:rsidRPr="007033EE">
        <w:rPr>
          <w:rFonts w:ascii="Arial" w:eastAsia="MS Mincho" w:hAnsi="Arial" w:cs="Times New Roman"/>
          <w:b/>
          <w:sz w:val="48"/>
          <w:szCs w:val="48"/>
        </w:rPr>
        <w:t>Tennessee Higher Education Commission</w:t>
      </w:r>
    </w:p>
    <w:p w14:paraId="2233F4E2" w14:textId="77777777" w:rsidR="00722C5E" w:rsidRPr="007033EE" w:rsidRDefault="00722C5E" w:rsidP="00722C5E">
      <w:pPr>
        <w:rPr>
          <w:rFonts w:ascii="Arial" w:eastAsia="MS Mincho" w:hAnsi="Arial" w:cs="Times New Roman"/>
          <w:sz w:val="48"/>
          <w:szCs w:val="48"/>
        </w:rPr>
      </w:pPr>
    </w:p>
    <w:p w14:paraId="3E464FE1" w14:textId="14896E19" w:rsidR="00722C5E" w:rsidRPr="00A077AF" w:rsidRDefault="00722C5E" w:rsidP="00722C5E">
      <w:pPr>
        <w:jc w:val="center"/>
        <w:rPr>
          <w:rFonts w:ascii="Arial" w:eastAsia="MS Mincho" w:hAnsi="Arial" w:cs="Times New Roman"/>
          <w:b/>
          <w:bCs/>
          <w:sz w:val="36"/>
          <w:szCs w:val="36"/>
        </w:rPr>
      </w:pPr>
      <w:r w:rsidRPr="00A077AF">
        <w:rPr>
          <w:rFonts w:ascii="Arial" w:eastAsia="MS Mincho" w:hAnsi="Arial" w:cs="Times New Roman"/>
          <w:b/>
          <w:bCs/>
          <w:sz w:val="36"/>
          <w:szCs w:val="36"/>
        </w:rPr>
        <w:t>October 2</w:t>
      </w:r>
      <w:r w:rsidR="00A077AF" w:rsidRPr="00A077AF">
        <w:rPr>
          <w:rFonts w:ascii="Arial" w:eastAsia="MS Mincho" w:hAnsi="Arial" w:cs="Times New Roman"/>
          <w:b/>
          <w:bCs/>
          <w:sz w:val="36"/>
          <w:szCs w:val="36"/>
        </w:rPr>
        <w:t>4</w:t>
      </w:r>
      <w:r w:rsidRPr="00A077AF">
        <w:rPr>
          <w:rFonts w:ascii="Arial" w:eastAsia="MS Mincho" w:hAnsi="Arial" w:cs="Times New Roman"/>
          <w:b/>
          <w:bCs/>
          <w:sz w:val="36"/>
          <w:szCs w:val="36"/>
        </w:rPr>
        <w:t>, 2024</w:t>
      </w:r>
    </w:p>
    <w:p w14:paraId="2A73330C" w14:textId="77777777" w:rsidR="00722C5E" w:rsidRPr="007033EE" w:rsidRDefault="00722C5E" w:rsidP="00722C5E">
      <w:pPr>
        <w:rPr>
          <w:rFonts w:ascii="Arial" w:eastAsia="MS Mincho" w:hAnsi="Arial" w:cs="Times New Roman"/>
          <w:sz w:val="48"/>
          <w:szCs w:val="48"/>
        </w:rPr>
      </w:pPr>
    </w:p>
    <w:p w14:paraId="207A11B4" w14:textId="77777777" w:rsidR="00722C5E" w:rsidRPr="00FD5002" w:rsidRDefault="00722C5E" w:rsidP="00722C5E">
      <w:pPr>
        <w:jc w:val="center"/>
        <w:rPr>
          <w:rFonts w:ascii="Arial" w:eastAsia="MS Mincho" w:hAnsi="Arial" w:cs="Times New Roman"/>
          <w:b/>
          <w:bCs/>
          <w:sz w:val="32"/>
          <w:szCs w:val="32"/>
        </w:rPr>
      </w:pPr>
      <w:r w:rsidRPr="01F7138A">
        <w:rPr>
          <w:rFonts w:ascii="Arial" w:eastAsia="MS Mincho" w:hAnsi="Arial" w:cs="Times New Roman"/>
          <w:b/>
          <w:bCs/>
          <w:sz w:val="32"/>
          <w:szCs w:val="32"/>
        </w:rPr>
        <w:t>Deidre Daria, Ph.D.</w:t>
      </w:r>
    </w:p>
    <w:p w14:paraId="0605DEAA" w14:textId="77777777" w:rsidR="00722C5E" w:rsidRDefault="00722C5E" w:rsidP="00722C5E">
      <w:pPr>
        <w:jc w:val="center"/>
        <w:rPr>
          <w:rFonts w:ascii="Arial" w:eastAsia="MS Mincho" w:hAnsi="Arial" w:cs="Times New Roman"/>
          <w:b/>
          <w:bCs/>
          <w:sz w:val="32"/>
          <w:szCs w:val="32"/>
        </w:rPr>
      </w:pPr>
      <w:r>
        <w:rPr>
          <w:rFonts w:ascii="Arial" w:eastAsia="MS Mincho" w:hAnsi="Arial" w:cs="Times New Roman"/>
          <w:b/>
          <w:bCs/>
          <w:sz w:val="32"/>
          <w:szCs w:val="32"/>
        </w:rPr>
        <w:t xml:space="preserve">Interim </w:t>
      </w:r>
      <w:r w:rsidRPr="01F7138A">
        <w:rPr>
          <w:rFonts w:ascii="Arial" w:eastAsia="MS Mincho" w:hAnsi="Arial" w:cs="Times New Roman"/>
          <w:b/>
          <w:bCs/>
          <w:sz w:val="32"/>
          <w:szCs w:val="32"/>
        </w:rPr>
        <w:t>Associate Vice Chancellor for Research—Core Labs</w:t>
      </w:r>
    </w:p>
    <w:p w14:paraId="2A3BE30C" w14:textId="77777777" w:rsidR="00722C5E" w:rsidRPr="00FD5002" w:rsidRDefault="00722C5E" w:rsidP="00722C5E">
      <w:pPr>
        <w:jc w:val="center"/>
        <w:rPr>
          <w:rFonts w:ascii="Arial" w:eastAsia="MS Mincho" w:hAnsi="Arial" w:cs="Times New Roman"/>
          <w:sz w:val="32"/>
          <w:szCs w:val="32"/>
        </w:rPr>
      </w:pPr>
      <w:r w:rsidRPr="01F7138A">
        <w:rPr>
          <w:rStyle w:val="Hyperlink"/>
          <w:rFonts w:eastAsia="MS Mincho" w:cs="Times New Roman"/>
          <w:sz w:val="32"/>
          <w:szCs w:val="32"/>
        </w:rPr>
        <w:t>ddaria@uthsc.edu</w:t>
      </w:r>
      <w:r w:rsidRPr="01F7138A">
        <w:rPr>
          <w:rFonts w:ascii="Arial" w:eastAsia="MS Mincho" w:hAnsi="Arial" w:cs="Times New Roman"/>
          <w:sz w:val="32"/>
          <w:szCs w:val="32"/>
        </w:rPr>
        <w:t xml:space="preserve"> 901-448-4279 (office)</w:t>
      </w:r>
    </w:p>
    <w:p w14:paraId="5681FB2E" w14:textId="77777777" w:rsidR="00722C5E" w:rsidRDefault="00722C5E" w:rsidP="00722C5E">
      <w:pPr>
        <w:jc w:val="center"/>
        <w:rPr>
          <w:rFonts w:ascii="Arial" w:hAnsi="Arial"/>
          <w:b/>
        </w:rPr>
      </w:pPr>
    </w:p>
    <w:p w14:paraId="538DF9EA" w14:textId="77777777" w:rsidR="00722C5E" w:rsidRPr="007033EE" w:rsidRDefault="00722C5E" w:rsidP="00722C5E">
      <w:pPr>
        <w:rPr>
          <w:rFonts w:ascii="Arial" w:eastAsia="MS Mincho" w:hAnsi="Arial" w:cs="Times New Roman"/>
          <w:sz w:val="48"/>
          <w:szCs w:val="48"/>
        </w:rPr>
      </w:pPr>
    </w:p>
    <w:p w14:paraId="08B9568F" w14:textId="77777777" w:rsidR="00722C5E" w:rsidRPr="00FD5002" w:rsidRDefault="00722C5E" w:rsidP="00722C5E">
      <w:pPr>
        <w:jc w:val="center"/>
        <w:rPr>
          <w:rFonts w:ascii="Arial" w:eastAsia="MS Mincho" w:hAnsi="Arial" w:cs="Times New Roman"/>
          <w:b/>
          <w:bCs/>
          <w:sz w:val="32"/>
          <w:szCs w:val="32"/>
        </w:rPr>
      </w:pPr>
      <w:r w:rsidRPr="7043E490">
        <w:rPr>
          <w:rFonts w:ascii="Arial" w:eastAsia="MS Mincho" w:hAnsi="Arial" w:cs="Times New Roman"/>
          <w:b/>
          <w:bCs/>
          <w:sz w:val="32"/>
          <w:szCs w:val="32"/>
        </w:rPr>
        <w:t>Daniel Johnson, Ph.D.</w:t>
      </w:r>
    </w:p>
    <w:p w14:paraId="493A698A" w14:textId="77777777" w:rsidR="00722C5E" w:rsidRPr="00E325E6" w:rsidRDefault="00722C5E" w:rsidP="00722C5E">
      <w:pPr>
        <w:jc w:val="center"/>
        <w:rPr>
          <w:rFonts w:ascii="Arial" w:eastAsia="MS Mincho" w:hAnsi="Arial" w:cs="Times New Roman"/>
          <w:b/>
          <w:bCs/>
          <w:sz w:val="32"/>
          <w:szCs w:val="32"/>
        </w:rPr>
      </w:pPr>
      <w:r w:rsidRPr="7043E490">
        <w:rPr>
          <w:rFonts w:ascii="Arial" w:eastAsia="MS Mincho" w:hAnsi="Arial" w:cs="Times New Roman"/>
          <w:b/>
          <w:bCs/>
          <w:sz w:val="32"/>
          <w:szCs w:val="32"/>
        </w:rPr>
        <w:t>Director</w:t>
      </w:r>
    </w:p>
    <w:p w14:paraId="60EFB8CF" w14:textId="77777777" w:rsidR="00722C5E" w:rsidRPr="00FD5002" w:rsidRDefault="00722C5E" w:rsidP="00722C5E">
      <w:pPr>
        <w:jc w:val="center"/>
        <w:rPr>
          <w:rFonts w:ascii="Arial" w:eastAsia="MS Mincho" w:hAnsi="Arial" w:cs="Times New Roman"/>
          <w:sz w:val="32"/>
          <w:szCs w:val="32"/>
        </w:rPr>
      </w:pPr>
      <w:hyperlink r:id="rId10">
        <w:r w:rsidRPr="164EBC5F">
          <w:rPr>
            <w:rStyle w:val="Hyperlink"/>
            <w:rFonts w:eastAsia="MS Mincho" w:cs="Times New Roman"/>
            <w:sz w:val="32"/>
            <w:szCs w:val="32"/>
          </w:rPr>
          <w:t>djohn166@uthsc.edu</w:t>
        </w:r>
      </w:hyperlink>
      <w:r w:rsidRPr="164EBC5F">
        <w:rPr>
          <w:rFonts w:ascii="Arial" w:eastAsia="MS Mincho" w:hAnsi="Arial" w:cs="Times New Roman"/>
          <w:sz w:val="32"/>
          <w:szCs w:val="32"/>
        </w:rPr>
        <w:t xml:space="preserve"> 901-448-3743 (office)</w:t>
      </w:r>
    </w:p>
    <w:p w14:paraId="6791C9B1" w14:textId="77777777" w:rsidR="00722C5E" w:rsidRDefault="00722C5E" w:rsidP="00722C5E">
      <w:pPr>
        <w:jc w:val="center"/>
        <w:rPr>
          <w:rFonts w:ascii="Arial" w:hAnsi="Arial"/>
          <w:b/>
        </w:rPr>
      </w:pPr>
    </w:p>
    <w:p w14:paraId="5EF38C1A" w14:textId="77777777" w:rsidR="00722C5E" w:rsidRDefault="00722C5E" w:rsidP="00722C5E">
      <w:pPr>
        <w:rPr>
          <w:rFonts w:ascii="Arial" w:hAnsi="Arial"/>
          <w:b/>
        </w:rPr>
      </w:pPr>
    </w:p>
    <w:p w14:paraId="4052A480" w14:textId="77777777" w:rsidR="00722C5E" w:rsidRDefault="00722C5E" w:rsidP="00722C5E">
      <w:pPr>
        <w:autoSpaceDE/>
        <w:autoSpaceDN/>
        <w:adjustRightInd/>
        <w:spacing w:after="160" w:line="259" w:lineRule="auto"/>
        <w:rPr>
          <w:rFonts w:ascii="Arial" w:hAnsi="Arial"/>
          <w:b/>
          <w:sz w:val="28"/>
        </w:rPr>
      </w:pPr>
      <w:r>
        <w:rPr>
          <w:rFonts w:ascii="Arial" w:hAnsi="Arial"/>
          <w:b/>
          <w:sz w:val="28"/>
        </w:rPr>
        <w:br w:type="page"/>
      </w:r>
    </w:p>
    <w:p w14:paraId="3D7DA149" w14:textId="77777777" w:rsidR="00722C5E" w:rsidRPr="00021969" w:rsidRDefault="00722C5E" w:rsidP="00722C5E">
      <w:pPr>
        <w:rPr>
          <w:rFonts w:ascii="Arial" w:hAnsi="Arial"/>
          <w:b/>
          <w:sz w:val="28"/>
        </w:rPr>
      </w:pPr>
      <w:r w:rsidRPr="00870364">
        <w:rPr>
          <w:rFonts w:ascii="Arial" w:hAnsi="Arial"/>
          <w:b/>
          <w:sz w:val="28"/>
        </w:rPr>
        <w:lastRenderedPageBreak/>
        <w:t>Table of Contents</w:t>
      </w:r>
    </w:p>
    <w:p w14:paraId="17A13EBF" w14:textId="77777777" w:rsidR="00722C5E" w:rsidRPr="009F5A20" w:rsidRDefault="00722C5E" w:rsidP="00722C5E">
      <w:pPr>
        <w:rPr>
          <w:rFonts w:ascii="Arial" w:hAnsi="Arial"/>
        </w:rPr>
      </w:pPr>
    </w:p>
    <w:p w14:paraId="1FF0D4F8" w14:textId="77777777" w:rsidR="00722C5E" w:rsidRDefault="00722C5E" w:rsidP="00722C5E">
      <w:pPr>
        <w:rPr>
          <w:rFonts w:ascii="Arial" w:hAnsi="Arial"/>
          <w:b/>
          <w:highlight w:val="yellow"/>
        </w:rPr>
      </w:pPr>
    </w:p>
    <w:p w14:paraId="7526EEAE" w14:textId="57D79820" w:rsidR="00722C5E" w:rsidRPr="009F5A20" w:rsidRDefault="00722C5E" w:rsidP="00722C5E">
      <w:pPr>
        <w:rPr>
          <w:rFonts w:ascii="Arial" w:hAnsi="Arial"/>
        </w:rPr>
      </w:pPr>
      <w:r w:rsidRPr="009F5A20">
        <w:rPr>
          <w:rFonts w:ascii="Arial" w:hAnsi="Arial"/>
        </w:rPr>
        <w:t>I.</w:t>
      </w:r>
      <w:r w:rsidRPr="009F5A20">
        <w:rPr>
          <w:rFonts w:ascii="Arial" w:hAnsi="Arial"/>
        </w:rPr>
        <w:tab/>
        <w:t>Executive</w:t>
      </w:r>
      <w:r>
        <w:rPr>
          <w:rFonts w:ascii="Arial" w:hAnsi="Arial"/>
        </w:rPr>
        <w:t xml:space="preserve"> </w:t>
      </w:r>
      <w:r w:rsidRPr="009F5A20">
        <w:rPr>
          <w:rFonts w:ascii="Arial" w:hAnsi="Arial"/>
        </w:rPr>
        <w:t>Summary</w:t>
      </w:r>
      <w:r>
        <w:rPr>
          <w:rFonts w:ascii="Arial" w:hAnsi="Arial"/>
        </w:rPr>
        <w:t>………………………………………….………………</w:t>
      </w:r>
      <w:r w:rsidR="002C5C66">
        <w:rPr>
          <w:rFonts w:ascii="Arial" w:hAnsi="Arial"/>
        </w:rPr>
        <w:t>3</w:t>
      </w:r>
      <w:r>
        <w:rPr>
          <w:rFonts w:ascii="Arial" w:hAnsi="Arial"/>
        </w:rPr>
        <w:t>-</w:t>
      </w:r>
      <w:r w:rsidR="00424602">
        <w:rPr>
          <w:rFonts w:ascii="Arial" w:hAnsi="Arial"/>
        </w:rPr>
        <w:t>6</w:t>
      </w:r>
    </w:p>
    <w:p w14:paraId="719F7914" w14:textId="77777777" w:rsidR="00722C5E" w:rsidRPr="009F5A20" w:rsidRDefault="00722C5E" w:rsidP="00722C5E">
      <w:pPr>
        <w:rPr>
          <w:rFonts w:ascii="Arial" w:hAnsi="Arial"/>
        </w:rPr>
      </w:pPr>
    </w:p>
    <w:p w14:paraId="0DF4D573" w14:textId="0FDFBBD4" w:rsidR="00722C5E" w:rsidRDefault="00722C5E" w:rsidP="00722C5E">
      <w:pPr>
        <w:rPr>
          <w:rFonts w:ascii="Arial" w:hAnsi="Arial"/>
        </w:rPr>
      </w:pPr>
      <w:r>
        <w:rPr>
          <w:rFonts w:ascii="Arial" w:hAnsi="Arial"/>
        </w:rPr>
        <w:t>II.</w:t>
      </w:r>
      <w:r>
        <w:rPr>
          <w:rFonts w:ascii="Arial" w:hAnsi="Arial"/>
        </w:rPr>
        <w:tab/>
        <w:t xml:space="preserve">Mission Statement………… ……………………………………………... </w:t>
      </w:r>
      <w:r w:rsidR="00424602">
        <w:rPr>
          <w:rFonts w:ascii="Arial" w:hAnsi="Arial"/>
        </w:rPr>
        <w:t>7</w:t>
      </w:r>
      <w:r>
        <w:rPr>
          <w:rFonts w:ascii="Arial" w:hAnsi="Arial"/>
        </w:rPr>
        <w:t>-1</w:t>
      </w:r>
      <w:r w:rsidR="00424602">
        <w:rPr>
          <w:rFonts w:ascii="Arial" w:hAnsi="Arial"/>
        </w:rPr>
        <w:t>1</w:t>
      </w:r>
    </w:p>
    <w:p w14:paraId="04AD66E3" w14:textId="77777777" w:rsidR="00722C5E" w:rsidRPr="009F5A20" w:rsidRDefault="00722C5E" w:rsidP="00722C5E">
      <w:pPr>
        <w:rPr>
          <w:rFonts w:ascii="Arial" w:hAnsi="Arial"/>
        </w:rPr>
      </w:pPr>
    </w:p>
    <w:p w14:paraId="0B50B83B" w14:textId="0D89AF58" w:rsidR="00722C5E" w:rsidRPr="009F5A20" w:rsidRDefault="00722C5E" w:rsidP="00722C5E">
      <w:pPr>
        <w:rPr>
          <w:rFonts w:ascii="Arial" w:hAnsi="Arial"/>
        </w:rPr>
      </w:pPr>
      <w:r w:rsidRPr="009F5A20">
        <w:rPr>
          <w:rFonts w:ascii="Arial" w:hAnsi="Arial"/>
        </w:rPr>
        <w:t>III.</w:t>
      </w:r>
      <w:r w:rsidRPr="009F5A20">
        <w:rPr>
          <w:rFonts w:ascii="Arial" w:hAnsi="Arial"/>
        </w:rPr>
        <w:tab/>
      </w:r>
      <w:r>
        <w:rPr>
          <w:rFonts w:ascii="Arial" w:hAnsi="Arial"/>
        </w:rPr>
        <w:t>Center of Excellence Overview…………………………...…….……    1</w:t>
      </w:r>
      <w:r w:rsidR="00424602">
        <w:rPr>
          <w:rFonts w:ascii="Arial" w:hAnsi="Arial"/>
        </w:rPr>
        <w:t>2</w:t>
      </w:r>
      <w:r>
        <w:rPr>
          <w:rFonts w:ascii="Arial" w:hAnsi="Arial"/>
        </w:rPr>
        <w:t>-1</w:t>
      </w:r>
      <w:r w:rsidR="00A077AF">
        <w:rPr>
          <w:rFonts w:ascii="Arial" w:hAnsi="Arial"/>
        </w:rPr>
        <w:t>4</w:t>
      </w:r>
    </w:p>
    <w:p w14:paraId="32B877E4" w14:textId="77777777" w:rsidR="00722C5E" w:rsidRPr="009F5A20" w:rsidRDefault="00722C5E" w:rsidP="00722C5E">
      <w:pPr>
        <w:rPr>
          <w:rFonts w:ascii="Arial" w:hAnsi="Arial"/>
        </w:rPr>
      </w:pPr>
    </w:p>
    <w:p w14:paraId="69DC321A" w14:textId="7A18A35C" w:rsidR="00722C5E" w:rsidRPr="009F5A20" w:rsidRDefault="00722C5E" w:rsidP="00722C5E">
      <w:pPr>
        <w:rPr>
          <w:rFonts w:ascii="Arial" w:hAnsi="Arial"/>
        </w:rPr>
      </w:pPr>
      <w:r w:rsidRPr="009F5A20">
        <w:rPr>
          <w:rFonts w:ascii="Arial" w:hAnsi="Arial"/>
        </w:rPr>
        <w:t>IV.</w:t>
      </w:r>
      <w:r w:rsidRPr="009F5A20">
        <w:rPr>
          <w:rFonts w:ascii="Arial" w:hAnsi="Arial"/>
        </w:rPr>
        <w:tab/>
        <w:t>Year-End Review</w:t>
      </w:r>
      <w:r>
        <w:rPr>
          <w:rFonts w:ascii="Arial" w:hAnsi="Arial"/>
        </w:rPr>
        <w:t>, FY23…………………..…………………………….  1</w:t>
      </w:r>
      <w:r w:rsidR="00424602">
        <w:rPr>
          <w:rFonts w:ascii="Arial" w:hAnsi="Arial"/>
        </w:rPr>
        <w:t>5</w:t>
      </w:r>
      <w:r>
        <w:rPr>
          <w:rFonts w:ascii="Arial" w:hAnsi="Arial"/>
        </w:rPr>
        <w:t>-2</w:t>
      </w:r>
      <w:r w:rsidR="00424602">
        <w:rPr>
          <w:rFonts w:ascii="Arial" w:hAnsi="Arial"/>
        </w:rPr>
        <w:t>0</w:t>
      </w:r>
    </w:p>
    <w:p w14:paraId="3F7B0C34" w14:textId="77777777" w:rsidR="00722C5E" w:rsidRPr="009F5A20" w:rsidRDefault="00722C5E" w:rsidP="00722C5E">
      <w:pPr>
        <w:rPr>
          <w:rFonts w:ascii="Arial" w:hAnsi="Arial"/>
        </w:rPr>
      </w:pPr>
    </w:p>
    <w:p w14:paraId="6E8FEAEC" w14:textId="4C24E2F0" w:rsidR="00722C5E" w:rsidRDefault="00722C5E" w:rsidP="00722C5E">
      <w:pPr>
        <w:rPr>
          <w:rFonts w:ascii="Arial" w:hAnsi="Arial"/>
        </w:rPr>
      </w:pPr>
      <w:r>
        <w:rPr>
          <w:rFonts w:ascii="Arial" w:hAnsi="Arial"/>
        </w:rPr>
        <w:t>V.</w:t>
      </w:r>
      <w:r>
        <w:rPr>
          <w:rFonts w:ascii="Arial" w:hAnsi="Arial"/>
        </w:rPr>
        <w:tab/>
        <w:t>Goals and Objectives……………………………………………...…...   2</w:t>
      </w:r>
      <w:r w:rsidR="00424602">
        <w:rPr>
          <w:rFonts w:ascii="Arial" w:hAnsi="Arial"/>
        </w:rPr>
        <w:t>1</w:t>
      </w:r>
      <w:r>
        <w:rPr>
          <w:rFonts w:ascii="Arial" w:hAnsi="Arial"/>
        </w:rPr>
        <w:t>-2</w:t>
      </w:r>
      <w:r w:rsidR="00424602">
        <w:rPr>
          <w:rFonts w:ascii="Arial" w:hAnsi="Arial"/>
        </w:rPr>
        <w:t>3</w:t>
      </w:r>
    </w:p>
    <w:p w14:paraId="22345D3E" w14:textId="77777777" w:rsidR="00722C5E" w:rsidRDefault="00722C5E" w:rsidP="00722C5E">
      <w:pPr>
        <w:rPr>
          <w:rFonts w:ascii="Arial" w:hAnsi="Arial"/>
        </w:rPr>
      </w:pPr>
    </w:p>
    <w:p w14:paraId="4DE9D097" w14:textId="5BC37267" w:rsidR="00722C5E" w:rsidRPr="009F5A20" w:rsidRDefault="00722C5E" w:rsidP="00722C5E">
      <w:pPr>
        <w:rPr>
          <w:rFonts w:ascii="Arial" w:hAnsi="Arial"/>
        </w:rPr>
      </w:pPr>
      <w:r>
        <w:rPr>
          <w:rFonts w:ascii="Arial" w:hAnsi="Arial"/>
        </w:rPr>
        <w:t>VI.</w:t>
      </w:r>
      <w:r>
        <w:rPr>
          <w:rFonts w:ascii="Arial" w:hAnsi="Arial"/>
        </w:rPr>
        <w:tab/>
        <w:t>Sample Volume and Financial Summaries, Comparisons…………   2</w:t>
      </w:r>
      <w:r w:rsidR="00424602">
        <w:rPr>
          <w:rFonts w:ascii="Arial" w:hAnsi="Arial"/>
        </w:rPr>
        <w:t>4</w:t>
      </w:r>
      <w:r>
        <w:rPr>
          <w:rFonts w:ascii="Arial" w:hAnsi="Arial"/>
        </w:rPr>
        <w:t>-</w:t>
      </w:r>
      <w:r w:rsidR="00424602">
        <w:rPr>
          <w:rFonts w:ascii="Arial" w:hAnsi="Arial"/>
        </w:rPr>
        <w:t>27</w:t>
      </w:r>
    </w:p>
    <w:p w14:paraId="1DF40C1F" w14:textId="77777777" w:rsidR="00722C5E" w:rsidRPr="009F5A20" w:rsidRDefault="00722C5E" w:rsidP="00722C5E">
      <w:pPr>
        <w:rPr>
          <w:rFonts w:ascii="Arial" w:hAnsi="Arial"/>
        </w:rPr>
      </w:pPr>
    </w:p>
    <w:p w14:paraId="3681BDE1" w14:textId="4BFDE088" w:rsidR="00722C5E" w:rsidRPr="009F5A20" w:rsidRDefault="00722C5E" w:rsidP="00722C5E">
      <w:pPr>
        <w:rPr>
          <w:rFonts w:ascii="Arial" w:hAnsi="Arial"/>
        </w:rPr>
      </w:pPr>
      <w:r>
        <w:rPr>
          <w:rFonts w:ascii="Arial" w:hAnsi="Arial"/>
        </w:rPr>
        <w:t>VII. MRC-Assisted I</w:t>
      </w:r>
      <w:r w:rsidRPr="009F5A20">
        <w:rPr>
          <w:rFonts w:ascii="Arial" w:hAnsi="Arial"/>
        </w:rPr>
        <w:t>nvestigators</w:t>
      </w:r>
      <w:r>
        <w:rPr>
          <w:rFonts w:ascii="Arial" w:hAnsi="Arial"/>
        </w:rPr>
        <w:t xml:space="preserve"> in FY24…………………………………….    </w:t>
      </w:r>
      <w:r w:rsidR="00424602">
        <w:rPr>
          <w:rFonts w:ascii="Arial" w:hAnsi="Arial"/>
        </w:rPr>
        <w:t>28</w:t>
      </w:r>
      <w:r>
        <w:rPr>
          <w:rFonts w:ascii="Arial" w:hAnsi="Arial"/>
        </w:rPr>
        <w:t>-3</w:t>
      </w:r>
      <w:r w:rsidR="00424602">
        <w:rPr>
          <w:rFonts w:ascii="Arial" w:hAnsi="Arial"/>
        </w:rPr>
        <w:t>0</w:t>
      </w:r>
    </w:p>
    <w:p w14:paraId="2A5E388E" w14:textId="77777777" w:rsidR="00722C5E" w:rsidRPr="009F5A20" w:rsidRDefault="00722C5E" w:rsidP="00722C5E">
      <w:pPr>
        <w:rPr>
          <w:rFonts w:ascii="Arial" w:hAnsi="Arial"/>
        </w:rPr>
      </w:pPr>
    </w:p>
    <w:p w14:paraId="7BAC74ED" w14:textId="4F37A503" w:rsidR="00722C5E" w:rsidRDefault="00722C5E" w:rsidP="00722C5E">
      <w:pPr>
        <w:rPr>
          <w:rFonts w:ascii="Arial" w:hAnsi="Arial"/>
        </w:rPr>
      </w:pPr>
      <w:r>
        <w:rPr>
          <w:rFonts w:ascii="Arial" w:hAnsi="Arial"/>
        </w:rPr>
        <w:t>VIII. P</w:t>
      </w:r>
      <w:r w:rsidRPr="009F5A20">
        <w:rPr>
          <w:rFonts w:ascii="Arial" w:hAnsi="Arial"/>
        </w:rPr>
        <w:t>ublications</w:t>
      </w:r>
      <w:r>
        <w:rPr>
          <w:rFonts w:ascii="Arial" w:hAnsi="Arial"/>
        </w:rPr>
        <w:t xml:space="preserve"> Supported by the MRC in FY24…………………………..    3</w:t>
      </w:r>
      <w:r w:rsidR="00424602">
        <w:rPr>
          <w:rFonts w:ascii="Arial" w:hAnsi="Arial"/>
        </w:rPr>
        <w:t>1</w:t>
      </w:r>
      <w:r>
        <w:rPr>
          <w:rFonts w:ascii="Arial" w:hAnsi="Arial"/>
        </w:rPr>
        <w:t>-5</w:t>
      </w:r>
      <w:r w:rsidR="00A077AF">
        <w:rPr>
          <w:rFonts w:ascii="Arial" w:hAnsi="Arial"/>
        </w:rPr>
        <w:t>1</w:t>
      </w:r>
    </w:p>
    <w:p w14:paraId="220EA408" w14:textId="77777777" w:rsidR="00722C5E" w:rsidRDefault="00722C5E" w:rsidP="00722C5E">
      <w:pPr>
        <w:rPr>
          <w:rFonts w:ascii="Arial" w:hAnsi="Arial"/>
        </w:rPr>
      </w:pPr>
    </w:p>
    <w:p w14:paraId="26B78B2B" w14:textId="2F144759" w:rsidR="00722C5E" w:rsidRPr="009F5A20" w:rsidRDefault="00722C5E" w:rsidP="00722C5E">
      <w:pPr>
        <w:rPr>
          <w:rFonts w:ascii="Arial" w:hAnsi="Arial"/>
        </w:rPr>
      </w:pPr>
      <w:r>
        <w:rPr>
          <w:rFonts w:ascii="Arial" w:hAnsi="Arial"/>
        </w:rPr>
        <w:t>VIV. Grants and Contracts Supported by the MRC in FY24……………….    5</w:t>
      </w:r>
      <w:r w:rsidR="00A077AF">
        <w:rPr>
          <w:rFonts w:ascii="Arial" w:hAnsi="Arial"/>
        </w:rPr>
        <w:t>2</w:t>
      </w:r>
      <w:r>
        <w:rPr>
          <w:rFonts w:ascii="Arial" w:hAnsi="Arial"/>
        </w:rPr>
        <w:t>-</w:t>
      </w:r>
      <w:r w:rsidR="00424602">
        <w:rPr>
          <w:rFonts w:ascii="Arial" w:hAnsi="Arial"/>
        </w:rPr>
        <w:t>5</w:t>
      </w:r>
      <w:r w:rsidR="00A077AF">
        <w:rPr>
          <w:rFonts w:ascii="Arial" w:hAnsi="Arial"/>
        </w:rPr>
        <w:t>7</w:t>
      </w:r>
    </w:p>
    <w:p w14:paraId="6A62B64D" w14:textId="77777777" w:rsidR="00722C5E" w:rsidRPr="009F5A20" w:rsidRDefault="00722C5E" w:rsidP="00722C5E">
      <w:pPr>
        <w:rPr>
          <w:rFonts w:ascii="Arial" w:hAnsi="Arial"/>
        </w:rPr>
      </w:pPr>
    </w:p>
    <w:p w14:paraId="67F8A553" w14:textId="77777777" w:rsidR="00722C5E" w:rsidRDefault="00722C5E" w:rsidP="00722C5E">
      <w:pPr>
        <w:rPr>
          <w:rFonts w:ascii="Arial" w:hAnsi="Arial"/>
          <w:b/>
        </w:rPr>
      </w:pPr>
    </w:p>
    <w:p w14:paraId="48EB5CEF" w14:textId="77777777" w:rsidR="00722C5E" w:rsidRPr="009F5A20" w:rsidRDefault="00722C5E" w:rsidP="00722C5E">
      <w:pPr>
        <w:rPr>
          <w:rFonts w:ascii="Arial" w:hAnsi="Arial"/>
          <w:b/>
        </w:rPr>
      </w:pPr>
      <w:r>
        <w:rPr>
          <w:rFonts w:ascii="Arial" w:hAnsi="Arial"/>
          <w:b/>
        </w:rPr>
        <w:t>Appendices</w:t>
      </w:r>
    </w:p>
    <w:p w14:paraId="0859195D" w14:textId="77777777" w:rsidR="00722C5E" w:rsidRPr="009F5A20" w:rsidRDefault="00722C5E" w:rsidP="00722C5E">
      <w:pPr>
        <w:rPr>
          <w:rFonts w:ascii="Arial" w:hAnsi="Arial"/>
        </w:rPr>
      </w:pPr>
    </w:p>
    <w:p w14:paraId="5D2EC4C6" w14:textId="77777777" w:rsidR="00722C5E" w:rsidRDefault="00722C5E" w:rsidP="00722C5E">
      <w:pPr>
        <w:rPr>
          <w:rFonts w:ascii="Arial" w:hAnsi="Arial"/>
        </w:rPr>
      </w:pPr>
      <w:r>
        <w:rPr>
          <w:rFonts w:ascii="Arial" w:hAnsi="Arial"/>
        </w:rPr>
        <w:t>-</w:t>
      </w:r>
      <w:r w:rsidRPr="009F5A20">
        <w:rPr>
          <w:rFonts w:ascii="Arial" w:hAnsi="Arial"/>
        </w:rPr>
        <w:t>Schedule 7</w:t>
      </w:r>
      <w:r>
        <w:rPr>
          <w:rFonts w:ascii="Arial" w:hAnsi="Arial"/>
        </w:rPr>
        <w:t>: Centers of Excellence Actual,</w:t>
      </w:r>
    </w:p>
    <w:p w14:paraId="663FBE6A" w14:textId="3F2A575D" w:rsidR="00722C5E" w:rsidRDefault="00722C5E" w:rsidP="00722C5E">
      <w:pPr>
        <w:rPr>
          <w:rFonts w:ascii="Arial" w:hAnsi="Arial"/>
        </w:rPr>
      </w:pPr>
      <w:r>
        <w:rPr>
          <w:rFonts w:ascii="Arial" w:hAnsi="Arial"/>
        </w:rPr>
        <w:t xml:space="preserve">Proposed and Requested Budget………………………….………………………  </w:t>
      </w:r>
      <w:r w:rsidR="00424602">
        <w:rPr>
          <w:rFonts w:ascii="Arial" w:hAnsi="Arial"/>
        </w:rPr>
        <w:t>5</w:t>
      </w:r>
      <w:r w:rsidR="00A077AF">
        <w:rPr>
          <w:rFonts w:ascii="Arial" w:hAnsi="Arial"/>
        </w:rPr>
        <w:t>8</w:t>
      </w:r>
    </w:p>
    <w:p w14:paraId="3678C439" w14:textId="77777777" w:rsidR="00722C5E" w:rsidRPr="009F5A20" w:rsidRDefault="00722C5E" w:rsidP="00722C5E">
      <w:pPr>
        <w:rPr>
          <w:rFonts w:ascii="Arial" w:hAnsi="Arial"/>
        </w:rPr>
      </w:pPr>
    </w:p>
    <w:p w14:paraId="520C7EC5" w14:textId="03C97B50" w:rsidR="00722C5E" w:rsidRDefault="00722C5E" w:rsidP="00722C5E">
      <w:pPr>
        <w:rPr>
          <w:rFonts w:ascii="Arial" w:hAnsi="Arial"/>
        </w:rPr>
      </w:pPr>
      <w:r>
        <w:rPr>
          <w:rFonts w:ascii="Arial" w:hAnsi="Arial"/>
        </w:rPr>
        <w:t xml:space="preserve">-Molecular Resource Center of Excellence Personnel, FY24………...………… </w:t>
      </w:r>
      <w:r w:rsidR="00A077AF">
        <w:rPr>
          <w:rFonts w:ascii="Arial" w:hAnsi="Arial"/>
        </w:rPr>
        <w:t>59</w:t>
      </w:r>
    </w:p>
    <w:p w14:paraId="44683105" w14:textId="77777777" w:rsidR="00722C5E" w:rsidRDefault="00722C5E" w:rsidP="00722C5E">
      <w:pPr>
        <w:rPr>
          <w:rFonts w:ascii="Arial" w:hAnsi="Arial"/>
        </w:rPr>
      </w:pPr>
    </w:p>
    <w:p w14:paraId="6C2D6468" w14:textId="1CC3D117" w:rsidR="00722C5E" w:rsidRDefault="00722C5E" w:rsidP="00722C5E">
      <w:pPr>
        <w:ind w:right="-270"/>
        <w:rPr>
          <w:rFonts w:ascii="Arial" w:hAnsi="Arial"/>
        </w:rPr>
      </w:pPr>
      <w:r>
        <w:rPr>
          <w:rFonts w:ascii="Arial" w:hAnsi="Arial"/>
        </w:rPr>
        <w:t>-</w:t>
      </w:r>
      <w:r w:rsidRPr="00DD4F25">
        <w:rPr>
          <w:rFonts w:ascii="Arial" w:hAnsi="Arial"/>
        </w:rPr>
        <w:t xml:space="preserve"> </w:t>
      </w:r>
      <w:r>
        <w:rPr>
          <w:rFonts w:ascii="Arial" w:hAnsi="Arial"/>
        </w:rPr>
        <w:t>Molecular Resource Center of Excellence Proposed Core Personnel, FY25…6</w:t>
      </w:r>
      <w:r w:rsidR="00A077AF">
        <w:rPr>
          <w:rFonts w:ascii="Arial" w:hAnsi="Arial"/>
        </w:rPr>
        <w:t>0</w:t>
      </w:r>
    </w:p>
    <w:p w14:paraId="2471D096" w14:textId="77777777" w:rsidR="00722C5E" w:rsidRDefault="00722C5E" w:rsidP="00722C5E">
      <w:pPr>
        <w:ind w:right="-270"/>
        <w:rPr>
          <w:rFonts w:ascii="Arial" w:hAnsi="Arial"/>
        </w:rPr>
      </w:pPr>
    </w:p>
    <w:p w14:paraId="3D5BC610" w14:textId="6D23D512" w:rsidR="00722C5E" w:rsidRDefault="00722C5E" w:rsidP="00722C5E">
      <w:pPr>
        <w:rPr>
          <w:rFonts w:ascii="Arial" w:hAnsi="Arial"/>
        </w:rPr>
      </w:pPr>
      <w:r>
        <w:rPr>
          <w:rFonts w:ascii="Arial" w:hAnsi="Arial"/>
        </w:rPr>
        <w:t>-Molecular Resource Center of Excellence Actual and Proposed Non-</w:t>
      </w:r>
      <w:r>
        <w:rPr>
          <w:rFonts w:ascii="Arial" w:hAnsi="Arial"/>
        </w:rPr>
        <w:tab/>
      </w:r>
      <w:r>
        <w:rPr>
          <w:rFonts w:ascii="Arial" w:hAnsi="Arial"/>
        </w:rPr>
        <w:tab/>
      </w:r>
      <w:r>
        <w:rPr>
          <w:rFonts w:ascii="Arial" w:hAnsi="Arial"/>
        </w:rPr>
        <w:tab/>
      </w:r>
      <w:r>
        <w:rPr>
          <w:rFonts w:ascii="Arial" w:hAnsi="Arial"/>
        </w:rPr>
        <w:tab/>
      </w:r>
      <w:r>
        <w:rPr>
          <w:rFonts w:ascii="Arial" w:hAnsi="Arial"/>
        </w:rPr>
        <w:tab/>
        <w:t>Personnel Budget Summaries………..………………….   6</w:t>
      </w:r>
      <w:r w:rsidR="00A077AF">
        <w:rPr>
          <w:rFonts w:ascii="Arial" w:hAnsi="Arial"/>
        </w:rPr>
        <w:t>1</w:t>
      </w:r>
    </w:p>
    <w:p w14:paraId="04CA16CD" w14:textId="77777777" w:rsidR="00722C5E" w:rsidRDefault="00722C5E" w:rsidP="00722C5E">
      <w:pPr>
        <w:rPr>
          <w:rFonts w:ascii="Arial" w:hAnsi="Arial"/>
        </w:rPr>
      </w:pPr>
    </w:p>
    <w:p w14:paraId="57D978C8" w14:textId="54FF8DF2" w:rsidR="00722C5E" w:rsidRPr="00040435" w:rsidRDefault="00722C5E" w:rsidP="00722C5E">
      <w:pPr>
        <w:rPr>
          <w:rFonts w:ascii="Arial" w:hAnsi="Arial"/>
        </w:rPr>
      </w:pPr>
      <w:r>
        <w:rPr>
          <w:rFonts w:ascii="Arial" w:hAnsi="Arial"/>
        </w:rPr>
        <w:t>-</w:t>
      </w:r>
      <w:r w:rsidRPr="00CA5FB9">
        <w:rPr>
          <w:rFonts w:ascii="Arial" w:hAnsi="Arial"/>
        </w:rPr>
        <w:t xml:space="preserve"> </w:t>
      </w:r>
      <w:r>
        <w:rPr>
          <w:rFonts w:ascii="Arial" w:hAnsi="Arial"/>
        </w:rPr>
        <w:t xml:space="preserve">2023 to 2024 </w:t>
      </w:r>
      <w:r w:rsidRPr="00040435">
        <w:rPr>
          <w:rFonts w:ascii="Arial" w:hAnsi="Arial"/>
        </w:rPr>
        <w:t>Actual Appropriated Funds and</w:t>
      </w:r>
      <w:r>
        <w:rPr>
          <w:rFonts w:ascii="Arial" w:hAnsi="Arial"/>
        </w:rPr>
        <w:t xml:space="preserve"> </w:t>
      </w:r>
      <w:r w:rsidRPr="00040435">
        <w:rPr>
          <w:rFonts w:ascii="Arial" w:hAnsi="Arial"/>
        </w:rPr>
        <w:t>Matching Funds Summary</w:t>
      </w:r>
      <w:r>
        <w:rPr>
          <w:rFonts w:ascii="Arial" w:hAnsi="Arial"/>
        </w:rPr>
        <w:t>…….6</w:t>
      </w:r>
      <w:r w:rsidR="00A077AF">
        <w:rPr>
          <w:rFonts w:ascii="Arial" w:hAnsi="Arial"/>
        </w:rPr>
        <w:t>2</w:t>
      </w:r>
    </w:p>
    <w:p w14:paraId="4CFB8758" w14:textId="77777777" w:rsidR="00722C5E" w:rsidRPr="009F5A20" w:rsidRDefault="00722C5E" w:rsidP="00722C5E">
      <w:pPr>
        <w:rPr>
          <w:rFonts w:ascii="Arial" w:hAnsi="Arial"/>
        </w:rPr>
      </w:pPr>
    </w:p>
    <w:p w14:paraId="68840A04" w14:textId="77777777" w:rsidR="00722C5E" w:rsidRPr="009F5A20" w:rsidRDefault="00722C5E" w:rsidP="00722C5E">
      <w:pPr>
        <w:spacing w:line="480" w:lineRule="auto"/>
        <w:rPr>
          <w:rFonts w:ascii="Arial" w:eastAsia="Times New Roman" w:hAnsi="Arial" w:cs="Arial"/>
          <w:b/>
        </w:rPr>
        <w:sectPr w:rsidR="00722C5E" w:rsidRPr="009F5A20" w:rsidSect="002C5C66">
          <w:headerReference w:type="default" r:id="rId11"/>
          <w:pgSz w:w="12240" w:h="15840" w:code="1"/>
          <w:pgMar w:top="1440" w:right="1800" w:bottom="1440" w:left="2520" w:header="720" w:footer="720" w:gutter="0"/>
          <w:pgNumType w:start="1"/>
          <w:cols w:space="720"/>
          <w:docGrid w:linePitch="299"/>
        </w:sectPr>
      </w:pPr>
    </w:p>
    <w:p w14:paraId="2C812D7F" w14:textId="77777777" w:rsidR="00722C5E" w:rsidRPr="00021969" w:rsidRDefault="00722C5E" w:rsidP="00722C5E">
      <w:pPr>
        <w:spacing w:line="480" w:lineRule="auto"/>
        <w:rPr>
          <w:rFonts w:ascii="Arial" w:eastAsia="Times New Roman" w:hAnsi="Arial" w:cs="Arial"/>
          <w:b/>
          <w:sz w:val="28"/>
          <w:szCs w:val="28"/>
        </w:rPr>
      </w:pPr>
      <w:r w:rsidRPr="00021969">
        <w:rPr>
          <w:rFonts w:ascii="Arial" w:eastAsia="Times New Roman" w:hAnsi="Arial" w:cs="Arial"/>
          <w:b/>
          <w:sz w:val="28"/>
          <w:szCs w:val="28"/>
        </w:rPr>
        <w:lastRenderedPageBreak/>
        <w:t>I. Executive Summary</w:t>
      </w:r>
    </w:p>
    <w:p w14:paraId="72BB2625"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 xml:space="preserve">The Molecular Resource Center (MRC) of Excellence is an essential and successful institutional core research service that was established in 1985. Dedicated to providing state-of-the-art molecular technologies, fostering collaborative and interdisciplinary research, and providing education relevant to advancing molecular technologies, the MRC supports the research mission and prominence of the State of Tennessee. </w:t>
      </w:r>
      <w:r w:rsidRPr="00722C5E">
        <w:rPr>
          <w:rFonts w:ascii="Arial" w:eastAsia="Times New Roman" w:hAnsi="Arial" w:cs="Arial"/>
        </w:rPr>
        <w:t xml:space="preserve">The successful accomplishment of this mission has been a result of continuous funding from the Tennessee Higher Education Commission (THEC) for a significant portion of the MRC operations and continuous matching funds support from the University of Tennessee Health Science Center (UTHSC). MRC’s services are essential for our investigators to maintain their research programs during continuing constraints in federal funding levels. Over the past five fiscal periods, we provided </w:t>
      </w:r>
      <w:r w:rsidRPr="00722C5E">
        <w:rPr>
          <w:rFonts w:ascii="Arial" w:eastAsia="Times New Roman" w:hAnsi="Arial" w:cs="Times New Roman"/>
        </w:rPr>
        <w:t xml:space="preserve">high quality DNA sequencing, whole genome, or next-generation sequencing (NGS), microarray-based gene expression analysis and nucleic acid amplification by polymerase chain reaction (PCR) services to our customers. </w:t>
      </w:r>
    </w:p>
    <w:p w14:paraId="10B33E73"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476F6F8F" w14:textId="4FF2BC51"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In FY2</w:t>
      </w:r>
      <w:r>
        <w:rPr>
          <w:rFonts w:ascii="Arial" w:eastAsia="Times New Roman" w:hAnsi="Arial" w:cs="Times New Roman"/>
        </w:rPr>
        <w:t>4</w:t>
      </w:r>
      <w:r w:rsidRPr="00722C5E">
        <w:rPr>
          <w:rFonts w:ascii="Arial" w:eastAsia="Times New Roman" w:hAnsi="Arial" w:cs="Times New Roman"/>
        </w:rPr>
        <w:t xml:space="preserve">, the MRC generated </w:t>
      </w:r>
      <w:r>
        <w:rPr>
          <w:rFonts w:ascii="Arial" w:eastAsia="Times New Roman" w:hAnsi="Arial" w:cs="Times New Roman"/>
        </w:rPr>
        <w:t>more</w:t>
      </w:r>
      <w:r w:rsidRPr="00722C5E">
        <w:rPr>
          <w:rFonts w:ascii="Arial" w:eastAsia="Times New Roman" w:hAnsi="Arial" w:cs="Times New Roman"/>
        </w:rPr>
        <w:t xml:space="preserve"> total recovery ($</w:t>
      </w:r>
      <w:r w:rsidR="008D48C0">
        <w:rPr>
          <w:rFonts w:ascii="Arial" w:eastAsia="Times New Roman" w:hAnsi="Arial" w:cs="Times New Roman"/>
        </w:rPr>
        <w:t>184,199</w:t>
      </w:r>
      <w:r w:rsidRPr="00722C5E">
        <w:rPr>
          <w:rFonts w:ascii="Arial" w:eastAsia="Times New Roman" w:hAnsi="Arial" w:cs="Times New Roman"/>
        </w:rPr>
        <w:t>) than in FY2</w:t>
      </w:r>
      <w:r>
        <w:rPr>
          <w:rFonts w:ascii="Arial" w:eastAsia="Times New Roman" w:hAnsi="Arial" w:cs="Times New Roman"/>
        </w:rPr>
        <w:t>3</w:t>
      </w:r>
      <w:r w:rsidRPr="00722C5E">
        <w:rPr>
          <w:rFonts w:ascii="Arial" w:eastAsia="Times New Roman" w:hAnsi="Arial" w:cs="Times New Roman"/>
        </w:rPr>
        <w:t xml:space="preserve"> ($137,326). </w:t>
      </w:r>
      <w:r>
        <w:rPr>
          <w:rFonts w:ascii="Arial" w:eastAsia="Times New Roman" w:hAnsi="Arial" w:cs="Times New Roman"/>
        </w:rPr>
        <w:t xml:space="preserve">Recoveries are </w:t>
      </w:r>
      <w:r w:rsidR="00281908">
        <w:rPr>
          <w:rFonts w:ascii="Arial" w:eastAsia="Times New Roman" w:hAnsi="Arial" w:cs="Times New Roman"/>
        </w:rPr>
        <w:t>approaching</w:t>
      </w:r>
      <w:r>
        <w:rPr>
          <w:rFonts w:ascii="Arial" w:eastAsia="Times New Roman" w:hAnsi="Arial" w:cs="Times New Roman"/>
        </w:rPr>
        <w:t xml:space="preserve"> per-COVID </w:t>
      </w:r>
      <w:r w:rsidR="00281908">
        <w:rPr>
          <w:rFonts w:ascii="Arial" w:eastAsia="Times New Roman" w:hAnsi="Arial" w:cs="Times New Roman"/>
        </w:rPr>
        <w:t>levels</w:t>
      </w:r>
      <w:r>
        <w:rPr>
          <w:rFonts w:ascii="Arial" w:eastAsia="Times New Roman" w:hAnsi="Arial" w:cs="Times New Roman"/>
        </w:rPr>
        <w:t>.</w:t>
      </w:r>
      <w:r w:rsidR="00281908">
        <w:rPr>
          <w:rFonts w:ascii="Arial" w:eastAsia="Times New Roman" w:hAnsi="Arial" w:cs="Times New Roman"/>
        </w:rPr>
        <w:t xml:space="preserve"> </w:t>
      </w:r>
      <w:r>
        <w:rPr>
          <w:rFonts w:ascii="Arial" w:eastAsia="Times New Roman" w:hAnsi="Arial" w:cs="Times New Roman"/>
        </w:rPr>
        <w:t xml:space="preserve"> </w:t>
      </w:r>
      <w:r w:rsidRPr="00722C5E">
        <w:rPr>
          <w:rFonts w:ascii="Arial" w:eastAsia="Times New Roman" w:hAnsi="Arial" w:cs="Times New Roman"/>
        </w:rPr>
        <w:t>Extramural grant and contract awards on the UTHSC campus slightly decreased in FY2</w:t>
      </w:r>
      <w:r>
        <w:rPr>
          <w:rFonts w:ascii="Arial" w:eastAsia="Times New Roman" w:hAnsi="Arial" w:cs="Times New Roman"/>
        </w:rPr>
        <w:t>4</w:t>
      </w:r>
      <w:r w:rsidRPr="00722C5E">
        <w:rPr>
          <w:rFonts w:ascii="Arial" w:eastAsia="Times New Roman" w:hAnsi="Arial" w:cs="Times New Roman"/>
        </w:rPr>
        <w:t xml:space="preserve"> relative to a peak of $133,973,000</w:t>
      </w:r>
      <w:r>
        <w:rPr>
          <w:rFonts w:ascii="Arial" w:eastAsia="Times New Roman" w:hAnsi="Arial" w:cs="Times New Roman"/>
        </w:rPr>
        <w:t>. The MRC re-</w:t>
      </w:r>
      <w:r w:rsidR="00281908">
        <w:rPr>
          <w:rFonts w:ascii="Arial" w:eastAsia="Times New Roman" w:hAnsi="Arial" w:cs="Times New Roman"/>
        </w:rPr>
        <w:t>negotiated</w:t>
      </w:r>
      <w:r>
        <w:rPr>
          <w:rFonts w:ascii="Arial" w:eastAsia="Times New Roman" w:hAnsi="Arial" w:cs="Times New Roman"/>
        </w:rPr>
        <w:t xml:space="preserve"> the cost of NGS sequencing </w:t>
      </w:r>
      <w:r w:rsidR="00281908">
        <w:rPr>
          <w:rFonts w:ascii="Arial" w:eastAsia="Times New Roman" w:hAnsi="Arial" w:cs="Times New Roman"/>
        </w:rPr>
        <w:t>reagents</w:t>
      </w:r>
      <w:r>
        <w:rPr>
          <w:rFonts w:ascii="Arial" w:eastAsia="Times New Roman" w:hAnsi="Arial" w:cs="Times New Roman"/>
        </w:rPr>
        <w:t xml:space="preserve"> with vendors and added new services. These changes allowed the MRC to cost less for sequencing in house</w:t>
      </w:r>
      <w:r w:rsidRPr="00722C5E">
        <w:rPr>
          <w:rFonts w:ascii="Arial" w:eastAsia="Times New Roman" w:hAnsi="Arial" w:cs="Times New Roman"/>
        </w:rPr>
        <w:t>.</w:t>
      </w:r>
      <w:r>
        <w:rPr>
          <w:rFonts w:ascii="Arial" w:eastAsia="Times New Roman" w:hAnsi="Arial" w:cs="Times New Roman"/>
        </w:rPr>
        <w:t xml:space="preserve"> MRC is now slightly less expensive than commercial solutions on small and medium size projects.</w:t>
      </w:r>
      <w:r w:rsidRPr="00722C5E">
        <w:rPr>
          <w:rFonts w:ascii="Arial" w:eastAsia="Times New Roman" w:hAnsi="Arial" w:cs="Times New Roman"/>
        </w:rPr>
        <w:t xml:space="preserve"> In FY2</w:t>
      </w:r>
      <w:r>
        <w:rPr>
          <w:rFonts w:ascii="Arial" w:eastAsia="Times New Roman" w:hAnsi="Arial" w:cs="Times New Roman"/>
        </w:rPr>
        <w:t>4</w:t>
      </w:r>
      <w:r w:rsidRPr="00722C5E">
        <w:rPr>
          <w:rFonts w:ascii="Arial" w:eastAsia="Times New Roman" w:hAnsi="Arial" w:cs="Times New Roman"/>
        </w:rPr>
        <w:t>, NGS services ha</w:t>
      </w:r>
      <w:r>
        <w:rPr>
          <w:rFonts w:ascii="Arial" w:eastAsia="Times New Roman" w:hAnsi="Arial" w:cs="Times New Roman"/>
        </w:rPr>
        <w:t>ve</w:t>
      </w:r>
      <w:r w:rsidRPr="00722C5E">
        <w:rPr>
          <w:rFonts w:ascii="Arial" w:eastAsia="Times New Roman" w:hAnsi="Arial" w:cs="Times New Roman"/>
        </w:rPr>
        <w:t xml:space="preserve"> </w:t>
      </w:r>
      <w:r>
        <w:rPr>
          <w:rFonts w:ascii="Arial" w:eastAsia="Times New Roman" w:hAnsi="Arial" w:cs="Times New Roman"/>
        </w:rPr>
        <w:t xml:space="preserve">increased 41%. MRC purchased a new Element AVITI sequencer and Fluent PIP-Seq equipment. This has allowed the MRC to start offering </w:t>
      </w:r>
      <w:r w:rsidR="00386CD8">
        <w:rPr>
          <w:rFonts w:ascii="Arial" w:eastAsia="Times New Roman" w:hAnsi="Arial" w:cs="Times New Roman"/>
        </w:rPr>
        <w:t xml:space="preserve">single-cell sequencing in house. The MRC also completed its first special </w:t>
      </w:r>
      <w:r w:rsidR="000637BF">
        <w:rPr>
          <w:rFonts w:ascii="Arial" w:eastAsia="Times New Roman" w:hAnsi="Arial" w:cs="Times New Roman"/>
        </w:rPr>
        <w:t>genomics</w:t>
      </w:r>
      <w:r w:rsidR="00386CD8">
        <w:rPr>
          <w:rFonts w:ascii="Arial" w:eastAsia="Times New Roman" w:hAnsi="Arial" w:cs="Times New Roman"/>
        </w:rPr>
        <w:t xml:space="preserve"> projects in FY24. The AVITI sequencer can run 100 million reads – 2 billion reads. MRC has switched to </w:t>
      </w:r>
      <w:r w:rsidR="00281908">
        <w:rPr>
          <w:rFonts w:ascii="Arial" w:eastAsia="Times New Roman" w:hAnsi="Arial" w:cs="Times New Roman"/>
        </w:rPr>
        <w:t>Illumina</w:t>
      </w:r>
      <w:r w:rsidR="00386CD8">
        <w:rPr>
          <w:rFonts w:ascii="Arial" w:eastAsia="Times New Roman" w:hAnsi="Arial" w:cs="Times New Roman"/>
        </w:rPr>
        <w:t xml:space="preserve"> stranded RNA Seq kits and began offering 3’ end sequencing for more price sensitive projects. </w:t>
      </w:r>
    </w:p>
    <w:p w14:paraId="19179A1E"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39802A38" w14:textId="30B2589D" w:rsidR="00722C5E" w:rsidRPr="00722C5E" w:rsidRDefault="00386CD8" w:rsidP="00722C5E">
      <w:pPr>
        <w:tabs>
          <w:tab w:val="left" w:pos="8640"/>
          <w:tab w:val="left" w:pos="9270"/>
          <w:tab w:val="left" w:pos="10620"/>
        </w:tabs>
        <w:spacing w:line="480" w:lineRule="auto"/>
        <w:jc w:val="both"/>
        <w:rPr>
          <w:rFonts w:ascii="Arial" w:eastAsia="Times New Roman" w:hAnsi="Arial" w:cs="Times New Roman"/>
        </w:rPr>
      </w:pPr>
      <w:r>
        <w:rPr>
          <w:rFonts w:ascii="Arial" w:eastAsia="Times New Roman" w:hAnsi="Arial" w:cs="Times New Roman"/>
        </w:rPr>
        <w:t xml:space="preserve">In order to accommodate larger projects, MRC began testing Illumina’s new chemistry for the NextSeq 2000. The new chemistry allows for 2 billion reads for a reasonable price. The new chemistry allows </w:t>
      </w:r>
      <w:r w:rsidR="00281908">
        <w:rPr>
          <w:rFonts w:ascii="Arial" w:eastAsia="Times New Roman" w:hAnsi="Arial" w:cs="Times New Roman"/>
        </w:rPr>
        <w:t xml:space="preserve">runs </w:t>
      </w:r>
      <w:r>
        <w:rPr>
          <w:rFonts w:ascii="Arial" w:eastAsia="Times New Roman" w:hAnsi="Arial" w:cs="Times New Roman"/>
        </w:rPr>
        <w:t>up to 100 human RNA seq at once.</w:t>
      </w:r>
    </w:p>
    <w:p w14:paraId="04E07E77"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33603FB9"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In FY2</w:t>
      </w:r>
      <w:r w:rsidR="00386CD8">
        <w:rPr>
          <w:rFonts w:ascii="Arial" w:eastAsia="Times New Roman" w:hAnsi="Arial" w:cs="Times New Roman"/>
        </w:rPr>
        <w:t>3</w:t>
      </w:r>
      <w:r w:rsidRPr="00722C5E">
        <w:rPr>
          <w:rFonts w:ascii="Arial" w:eastAsia="Times New Roman" w:hAnsi="Arial" w:cs="Times New Roman"/>
        </w:rPr>
        <w:t xml:space="preserve">, Agilent Affymetrix services </w:t>
      </w:r>
      <w:r w:rsidR="00386CD8">
        <w:rPr>
          <w:rFonts w:ascii="Arial" w:eastAsia="Times New Roman" w:hAnsi="Arial" w:cs="Times New Roman"/>
        </w:rPr>
        <w:t>were sunse</w:t>
      </w:r>
      <w:r w:rsidR="004212EE">
        <w:rPr>
          <w:rFonts w:ascii="Arial" w:eastAsia="Times New Roman" w:hAnsi="Arial" w:cs="Times New Roman"/>
        </w:rPr>
        <w:t>t</w:t>
      </w:r>
      <w:r w:rsidRPr="00722C5E">
        <w:rPr>
          <w:rFonts w:ascii="Arial" w:eastAsia="Times New Roman" w:hAnsi="Arial" w:cs="Times New Roman"/>
        </w:rPr>
        <w:t>.</w:t>
      </w:r>
      <w:r w:rsidR="00386CD8">
        <w:rPr>
          <w:rFonts w:ascii="Arial" w:eastAsia="Times New Roman" w:hAnsi="Arial" w:cs="Times New Roman"/>
        </w:rPr>
        <w:t xml:space="preserve"> The introduction of 3’ end RNA Seq replaced this aging technology. The 3’ sequencing is much more cost </w:t>
      </w:r>
      <w:r w:rsidR="004212EE">
        <w:rPr>
          <w:rFonts w:ascii="Arial" w:eastAsia="Times New Roman" w:hAnsi="Arial" w:cs="Times New Roman"/>
        </w:rPr>
        <w:t>efficient</w:t>
      </w:r>
      <w:r w:rsidR="00386CD8">
        <w:rPr>
          <w:rFonts w:ascii="Arial" w:eastAsia="Times New Roman" w:hAnsi="Arial" w:cs="Times New Roman"/>
        </w:rPr>
        <w:t xml:space="preserve"> and allows users to sequence RNA with extremely low quality. Ending Affymetrix sequencing allow the MRC to adopt in house scRNA sequencing using Fluent PIP-Seq technology. Both Parse and PIP-Seq was considering for new technology with PIP-Seq being adopted. PIP-Seq has since been acquired by Illumina and will pair extremely well with the new NextSeq 2000 chemistry. </w:t>
      </w:r>
      <w:r w:rsidRPr="00722C5E">
        <w:rPr>
          <w:rFonts w:ascii="Arial" w:eastAsia="Times New Roman" w:hAnsi="Arial" w:cs="Times New Roman"/>
        </w:rPr>
        <w:t xml:space="preserve"> </w:t>
      </w:r>
    </w:p>
    <w:p w14:paraId="0E79614B"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61963FDA"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In Q4 of FY20, the Office of Research in conjunction with the MRC decided to sunset Sanger sequencing services during Q1 of FY21. Sanger sequencing has been a commodity service, with services available from a wide variety of commercial vendors, for &gt;20 years. The MRC did not accept samples for Sanger sequencing after September 15, 2021, and all submitted work was completed in-house by September 30, 2021. We instead maintain a contract with an external vendor (GeneWiz, now Azenta) to offer discounted Sanger sequencing services. Azenta usage increased from FY21 (1,058 samples) to FY22 (2,527 samples) and again in FY23 (3,315 samples). However, the volume of Sanger sequencing requests has plummeted since FY19 (9,272 samples) with the advent of gene synthesis on-demand services, and the increase in the number of vendors who offer off-the-shelf, pre-cloned, sequence-verified constructs.</w:t>
      </w:r>
    </w:p>
    <w:p w14:paraId="5C1C8495"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4D1721AB" w14:textId="77777777" w:rsidR="00386CD8" w:rsidRDefault="00386CD8" w:rsidP="00722C5E">
      <w:pPr>
        <w:tabs>
          <w:tab w:val="left" w:pos="8640"/>
          <w:tab w:val="left" w:pos="9270"/>
          <w:tab w:val="left" w:pos="10620"/>
        </w:tabs>
        <w:spacing w:line="480" w:lineRule="auto"/>
        <w:jc w:val="both"/>
        <w:rPr>
          <w:rFonts w:ascii="Arial" w:eastAsia="Times New Roman" w:hAnsi="Arial" w:cs="Times New Roman"/>
        </w:rPr>
      </w:pPr>
      <w:r>
        <w:rPr>
          <w:rFonts w:ascii="Arial" w:eastAsia="Times New Roman" w:hAnsi="Arial" w:cs="Times New Roman"/>
        </w:rPr>
        <w:t xml:space="preserve">The Qiacube robot for automated sequencing was aging and being </w:t>
      </w:r>
      <w:r w:rsidR="000637BF">
        <w:rPr>
          <w:rFonts w:ascii="Arial" w:eastAsia="Times New Roman" w:hAnsi="Arial" w:cs="Times New Roman"/>
        </w:rPr>
        <w:t>discontinued</w:t>
      </w:r>
      <w:r>
        <w:rPr>
          <w:rFonts w:ascii="Arial" w:eastAsia="Times New Roman" w:hAnsi="Arial" w:cs="Times New Roman"/>
        </w:rPr>
        <w:t xml:space="preserve"> by Qiagen. MRC decided to purchase a new Qiacube connect to replace the current model. It will allow using to </w:t>
      </w:r>
      <w:r>
        <w:rPr>
          <w:rFonts w:ascii="Arial" w:eastAsia="Times New Roman" w:hAnsi="Arial" w:cs="Times New Roman"/>
        </w:rPr>
        <w:lastRenderedPageBreak/>
        <w:t xml:space="preserve">extract RNA, DNA, and proteins. It will </w:t>
      </w:r>
      <w:r w:rsidR="008D48C0">
        <w:rPr>
          <w:rFonts w:ascii="Arial" w:eastAsia="Times New Roman" w:hAnsi="Arial" w:cs="Times New Roman"/>
        </w:rPr>
        <w:t xml:space="preserve">also allow users to extract from FFPE. This pairs well with UTHSC biobank and other institutions. </w:t>
      </w:r>
    </w:p>
    <w:p w14:paraId="0B737949" w14:textId="71F4555E"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 xml:space="preserve"> </w:t>
      </w:r>
      <w:r w:rsidR="008D48C0">
        <w:rPr>
          <w:rFonts w:ascii="Arial" w:eastAsia="Times New Roman" w:hAnsi="Arial" w:cs="Times New Roman"/>
        </w:rPr>
        <w:t>T</w:t>
      </w:r>
      <w:r w:rsidRPr="00722C5E">
        <w:rPr>
          <w:rFonts w:ascii="Arial" w:eastAsia="Times New Roman" w:hAnsi="Arial" w:cs="Times New Roman"/>
        </w:rPr>
        <w:t xml:space="preserve">he revenues for real-time PCR services and reagents for the Roche LC480 platform </w:t>
      </w:r>
      <w:r w:rsidR="008D48C0">
        <w:rPr>
          <w:rFonts w:ascii="Arial" w:eastAsia="Times New Roman" w:hAnsi="Arial" w:cs="Times New Roman"/>
        </w:rPr>
        <w:t>increa</w:t>
      </w:r>
      <w:r w:rsidR="004212EE">
        <w:rPr>
          <w:rFonts w:ascii="Arial" w:eastAsia="Times New Roman" w:hAnsi="Arial" w:cs="Times New Roman"/>
        </w:rPr>
        <w:t>s</w:t>
      </w:r>
      <w:r w:rsidR="008D48C0">
        <w:rPr>
          <w:rFonts w:ascii="Arial" w:eastAsia="Times New Roman" w:hAnsi="Arial" w:cs="Times New Roman"/>
        </w:rPr>
        <w:t>ed</w:t>
      </w:r>
      <w:r w:rsidRPr="00722C5E">
        <w:rPr>
          <w:rFonts w:ascii="Arial" w:eastAsia="Times New Roman" w:hAnsi="Arial" w:cs="Times New Roman"/>
        </w:rPr>
        <w:t xml:space="preserve"> in FY2</w:t>
      </w:r>
      <w:r w:rsidR="008D48C0">
        <w:rPr>
          <w:rFonts w:ascii="Arial" w:eastAsia="Times New Roman" w:hAnsi="Arial" w:cs="Times New Roman"/>
        </w:rPr>
        <w:t>4</w:t>
      </w:r>
      <w:r w:rsidRPr="00722C5E">
        <w:rPr>
          <w:rFonts w:ascii="Arial" w:eastAsia="Times New Roman" w:hAnsi="Arial" w:cs="Times New Roman"/>
        </w:rPr>
        <w:t xml:space="preserve"> ($</w:t>
      </w:r>
      <w:r w:rsidR="00784560">
        <w:rPr>
          <w:rFonts w:ascii="Arial" w:eastAsia="Times New Roman" w:hAnsi="Arial" w:cs="Times New Roman"/>
        </w:rPr>
        <w:t>18,579</w:t>
      </w:r>
      <w:r w:rsidRPr="00722C5E">
        <w:rPr>
          <w:rFonts w:ascii="Arial" w:eastAsia="Times New Roman" w:hAnsi="Arial" w:cs="Times New Roman"/>
        </w:rPr>
        <w:t>) as compared to FY2</w:t>
      </w:r>
      <w:r w:rsidR="008D48C0">
        <w:rPr>
          <w:rFonts w:ascii="Arial" w:eastAsia="Times New Roman" w:hAnsi="Arial" w:cs="Times New Roman"/>
        </w:rPr>
        <w:t>3</w:t>
      </w:r>
      <w:r w:rsidRPr="00722C5E">
        <w:rPr>
          <w:rFonts w:ascii="Arial" w:eastAsia="Times New Roman" w:hAnsi="Arial" w:cs="Times New Roman"/>
        </w:rPr>
        <w:t xml:space="preserve"> ($</w:t>
      </w:r>
      <w:r w:rsidR="008D48C0" w:rsidRPr="00722C5E">
        <w:rPr>
          <w:rFonts w:ascii="Arial" w:eastAsia="Times New Roman" w:hAnsi="Arial" w:cs="Times New Roman"/>
        </w:rPr>
        <w:t>11,304</w:t>
      </w:r>
      <w:r w:rsidRPr="00722C5E">
        <w:rPr>
          <w:rFonts w:ascii="Arial" w:eastAsia="Times New Roman" w:hAnsi="Arial" w:cs="Times New Roman"/>
        </w:rPr>
        <w:t xml:space="preserve">). </w:t>
      </w:r>
      <w:r w:rsidR="008D48C0">
        <w:rPr>
          <w:rFonts w:ascii="Arial" w:eastAsia="Times New Roman" w:hAnsi="Arial" w:cs="Times New Roman"/>
        </w:rPr>
        <w:t xml:space="preserve">MRC found a new vendor for the sybr green regents that </w:t>
      </w:r>
      <w:r w:rsidR="00281908">
        <w:rPr>
          <w:rFonts w:ascii="Arial" w:eastAsia="Times New Roman" w:hAnsi="Arial" w:cs="Times New Roman"/>
        </w:rPr>
        <w:t>can be utilized with the current real-time PCR instrumentation</w:t>
      </w:r>
      <w:r w:rsidR="008D48C0">
        <w:rPr>
          <w:rFonts w:ascii="Arial" w:eastAsia="Times New Roman" w:hAnsi="Arial" w:cs="Times New Roman"/>
        </w:rPr>
        <w:t>.</w:t>
      </w:r>
    </w:p>
    <w:p w14:paraId="6800A907"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7C6164A1" w14:textId="47AC8BD2"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Overall, FY2</w:t>
      </w:r>
      <w:r w:rsidR="004212EE">
        <w:rPr>
          <w:rFonts w:ascii="Arial" w:eastAsia="Times New Roman" w:hAnsi="Arial" w:cs="Times New Roman"/>
        </w:rPr>
        <w:t>4</w:t>
      </w:r>
      <w:r w:rsidRPr="00722C5E">
        <w:rPr>
          <w:rFonts w:ascii="Arial" w:eastAsia="Times New Roman" w:hAnsi="Arial" w:cs="Times New Roman"/>
        </w:rPr>
        <w:t xml:space="preserve"> ended with a net income of $</w:t>
      </w:r>
      <w:r w:rsidR="004212EE">
        <w:rPr>
          <w:rFonts w:ascii="Arial" w:eastAsia="Times New Roman" w:hAnsi="Arial" w:cs="Times New Roman"/>
        </w:rPr>
        <w:t>23,000</w:t>
      </w:r>
      <w:r w:rsidRPr="00722C5E">
        <w:rPr>
          <w:rFonts w:ascii="Arial" w:eastAsia="Times New Roman" w:hAnsi="Arial" w:cs="Times New Roman"/>
        </w:rPr>
        <w:t xml:space="preserve"> to be carried forward to FY24 (Schedule 7)</w:t>
      </w:r>
      <w:r w:rsidR="004212EE">
        <w:rPr>
          <w:rFonts w:ascii="Arial" w:eastAsia="Times New Roman" w:hAnsi="Arial" w:cs="Times New Roman"/>
        </w:rPr>
        <w:t>.</w:t>
      </w:r>
      <w:r w:rsidRPr="00722C5E">
        <w:rPr>
          <w:rFonts w:ascii="Arial" w:eastAsia="Times New Roman" w:hAnsi="Arial" w:cs="Times New Roman"/>
        </w:rPr>
        <w:t xml:space="preserve"> During FY2</w:t>
      </w:r>
      <w:r w:rsidR="008D48C0">
        <w:rPr>
          <w:rFonts w:ascii="Arial" w:eastAsia="Times New Roman" w:hAnsi="Arial" w:cs="Times New Roman"/>
        </w:rPr>
        <w:t>4</w:t>
      </w:r>
      <w:r w:rsidRPr="00722C5E">
        <w:rPr>
          <w:rFonts w:ascii="Arial" w:eastAsia="Times New Roman" w:hAnsi="Arial" w:cs="Times New Roman"/>
        </w:rPr>
        <w:t xml:space="preserve">, the MRC provided </w:t>
      </w:r>
      <w:r w:rsidR="00C316E4">
        <w:rPr>
          <w:rFonts w:ascii="Arial" w:eastAsia="Times New Roman" w:hAnsi="Arial" w:cs="Times New Roman"/>
        </w:rPr>
        <w:t>14,371</w:t>
      </w:r>
      <w:r w:rsidRPr="00722C5E">
        <w:rPr>
          <w:rFonts w:ascii="Arial" w:eastAsia="Times New Roman" w:hAnsi="Arial" w:cs="Times New Roman"/>
        </w:rPr>
        <w:t xml:space="preserve"> units of service on behalf of behalf of </w:t>
      </w:r>
      <w:r w:rsidR="00C316E4">
        <w:rPr>
          <w:rFonts w:ascii="Arial" w:eastAsia="Times New Roman" w:hAnsi="Arial" w:cs="Times New Roman"/>
        </w:rPr>
        <w:t>61</w:t>
      </w:r>
      <w:r w:rsidRPr="00722C5E">
        <w:rPr>
          <w:rFonts w:ascii="Arial" w:eastAsia="Times New Roman" w:hAnsi="Arial" w:cs="Times New Roman"/>
        </w:rPr>
        <w:t xml:space="preserve"> total investigators (</w:t>
      </w:r>
      <w:r w:rsidR="00C316E4">
        <w:rPr>
          <w:rFonts w:ascii="Arial" w:eastAsia="Times New Roman" w:hAnsi="Arial" w:cs="Times New Roman"/>
        </w:rPr>
        <w:t>58</w:t>
      </w:r>
      <w:r w:rsidRPr="00722C5E">
        <w:rPr>
          <w:rFonts w:ascii="Arial" w:eastAsia="Times New Roman" w:hAnsi="Arial" w:cs="Times New Roman"/>
        </w:rPr>
        <w:t xml:space="preserve"> internal and </w:t>
      </w:r>
      <w:r w:rsidR="00C316E4">
        <w:rPr>
          <w:rFonts w:ascii="Arial" w:eastAsia="Times New Roman" w:hAnsi="Arial" w:cs="Times New Roman"/>
        </w:rPr>
        <w:t>3</w:t>
      </w:r>
      <w:r w:rsidRPr="00722C5E">
        <w:rPr>
          <w:rFonts w:ascii="Arial" w:eastAsia="Times New Roman" w:hAnsi="Arial" w:cs="Times New Roman"/>
        </w:rPr>
        <w:t xml:space="preserve"> external users). The internal users represented 1</w:t>
      </w:r>
      <w:r w:rsidR="00C316E4">
        <w:rPr>
          <w:rFonts w:ascii="Arial" w:eastAsia="Times New Roman" w:hAnsi="Arial" w:cs="Times New Roman"/>
        </w:rPr>
        <w:t>1</w:t>
      </w:r>
      <w:r w:rsidRPr="00722C5E">
        <w:rPr>
          <w:rFonts w:ascii="Arial" w:eastAsia="Times New Roman" w:hAnsi="Arial" w:cs="Times New Roman"/>
        </w:rPr>
        <w:t xml:space="preserve"> departments within four Colleges at UTHSC in Memphis, TN (College of Medicine, College of Pharmacy, College of Dentistry and College of Health Professions). The </w:t>
      </w:r>
      <w:r w:rsidR="00C316E4">
        <w:rPr>
          <w:rFonts w:ascii="Arial" w:eastAsia="Times New Roman" w:hAnsi="Arial" w:cs="Times New Roman"/>
        </w:rPr>
        <w:t>three</w:t>
      </w:r>
      <w:r w:rsidRPr="00722C5E">
        <w:rPr>
          <w:rFonts w:ascii="Arial" w:eastAsia="Times New Roman" w:hAnsi="Arial" w:cs="Times New Roman"/>
        </w:rPr>
        <w:t xml:space="preserve"> external user</w:t>
      </w:r>
      <w:r w:rsidR="00C316E4">
        <w:rPr>
          <w:rFonts w:ascii="Arial" w:eastAsia="Times New Roman" w:hAnsi="Arial" w:cs="Times New Roman"/>
        </w:rPr>
        <w:t>s</w:t>
      </w:r>
      <w:r w:rsidRPr="00722C5E">
        <w:rPr>
          <w:rFonts w:ascii="Arial" w:eastAsia="Times New Roman" w:hAnsi="Arial" w:cs="Times New Roman"/>
        </w:rPr>
        <w:t xml:space="preserve"> w</w:t>
      </w:r>
      <w:r w:rsidR="00C316E4">
        <w:rPr>
          <w:rFonts w:ascii="Arial" w:eastAsia="Times New Roman" w:hAnsi="Arial" w:cs="Times New Roman"/>
        </w:rPr>
        <w:t>ere</w:t>
      </w:r>
      <w:r w:rsidRPr="00722C5E">
        <w:rPr>
          <w:rFonts w:ascii="Arial" w:eastAsia="Times New Roman" w:hAnsi="Arial" w:cs="Times New Roman"/>
        </w:rPr>
        <w:t xml:space="preserve"> located at the University of Memphis. In FY2</w:t>
      </w:r>
      <w:r w:rsidR="00C316E4">
        <w:rPr>
          <w:rFonts w:ascii="Arial" w:eastAsia="Times New Roman" w:hAnsi="Arial" w:cs="Times New Roman"/>
        </w:rPr>
        <w:t>4</w:t>
      </w:r>
      <w:r w:rsidRPr="00722C5E">
        <w:rPr>
          <w:rFonts w:ascii="Arial" w:eastAsia="Times New Roman" w:hAnsi="Arial" w:cs="Times New Roman"/>
        </w:rPr>
        <w:t xml:space="preserve">, the MRC contributed to </w:t>
      </w:r>
      <w:r w:rsidR="00C316D9">
        <w:rPr>
          <w:rFonts w:ascii="Arial" w:eastAsia="Times New Roman" w:hAnsi="Arial" w:cs="Times New Roman"/>
        </w:rPr>
        <w:t>137</w:t>
      </w:r>
      <w:r w:rsidRPr="00722C5E">
        <w:rPr>
          <w:rFonts w:ascii="Arial" w:eastAsia="Times New Roman" w:hAnsi="Arial" w:cs="Times New Roman"/>
        </w:rPr>
        <w:t xml:space="preserve"> peer-reviewed publications and review articles, and the MRC supported </w:t>
      </w:r>
      <w:r w:rsidR="00C316D9">
        <w:rPr>
          <w:rFonts w:ascii="Arial" w:eastAsia="Times New Roman" w:hAnsi="Arial" w:cs="Times New Roman"/>
        </w:rPr>
        <w:t>68</w:t>
      </w:r>
      <w:r w:rsidRPr="00722C5E">
        <w:rPr>
          <w:rFonts w:ascii="Arial" w:eastAsia="Times New Roman" w:hAnsi="Arial" w:cs="Times New Roman"/>
        </w:rPr>
        <w:t xml:space="preserve"> extramural grants, subawards or contracts.</w:t>
      </w:r>
    </w:p>
    <w:p w14:paraId="3F5E74B1" w14:textId="7FC78673"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 xml:space="preserve">The MRC will continue to work closely with the </w:t>
      </w:r>
      <w:r w:rsidR="00281908">
        <w:rPr>
          <w:rFonts w:ascii="Arial" w:eastAsia="Times New Roman" w:hAnsi="Arial" w:cs="Times New Roman"/>
        </w:rPr>
        <w:t>Office of Research</w:t>
      </w:r>
      <w:r w:rsidRPr="00722C5E">
        <w:rPr>
          <w:rFonts w:ascii="Arial" w:eastAsia="Times New Roman" w:hAnsi="Arial" w:cs="Times New Roman"/>
        </w:rPr>
        <w:t xml:space="preserve"> to manage investments in emerging molecular technologies. A primary mission of the Executive Director, the Associate Vice Chancellor for Research—Core Laboratories, and the Office of Research senior administration going forward will also be to ensure that matching funds remain available from UTHSC to supplement the portion of the MRC operating budget provided by the THEC. </w:t>
      </w:r>
    </w:p>
    <w:p w14:paraId="25AF7C0D"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5836B8B7"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 xml:space="preserve">The MRC continues to enhance its services with tools and procedures to increase productivity, as well as increasing the user’s understanding of MRC services, as key components in investigator-initiated research. The MRC’s investment in state-of-the-art analytical tools and procedures provides researchers with a competitive advantage for new and renewal grant applications, providing a clear return on investment (ROI). In order for all UTHSC campus investigators to take advantage of the THEC’s investment in the MRC, we also support educational programs about current and emerging technologies through seminars and webinars. </w:t>
      </w:r>
    </w:p>
    <w:p w14:paraId="465934F3"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p>
    <w:p w14:paraId="67511A67" w14:textId="77777777" w:rsidR="00722C5E" w:rsidRPr="00722C5E" w:rsidRDefault="00722C5E" w:rsidP="00722C5E">
      <w:pPr>
        <w:tabs>
          <w:tab w:val="left" w:pos="8640"/>
          <w:tab w:val="left" w:pos="9270"/>
          <w:tab w:val="left" w:pos="10620"/>
        </w:tabs>
        <w:spacing w:line="480" w:lineRule="auto"/>
        <w:jc w:val="both"/>
        <w:rPr>
          <w:rFonts w:ascii="Arial" w:eastAsia="Times New Roman" w:hAnsi="Arial" w:cs="Times New Roman"/>
        </w:rPr>
      </w:pPr>
      <w:r w:rsidRPr="00722C5E">
        <w:rPr>
          <w:rFonts w:ascii="Arial" w:eastAsia="Times New Roman" w:hAnsi="Arial" w:cs="Times New Roman"/>
        </w:rPr>
        <w:t>In 2015, MRC expanded its services to include an “in-house” research bioinformatics core for molecular informatics (Molecular Bioinformatics, mBIO) that was initially formally housed under the MRC umbrella. The core is directed by Dr. Daniel Johnson, who was recruited to campus in May 2015. The mBIO core successfully addressed a prior unmet need on our campus, which is the analysis of large-scale data generated in the MRC from microarray and NGS-based profiling studies at a subsidized rate. The mBIO unit provides pre-experimental design consultation (at no charge) and post-experiment data analysis (at a subsidized hourly rate) to all UTHSC campus investigators, including statistical analysis support after raw data are generated by the MRC. Because the services of the mBIO core are not subsidized by THEC, its activities are not included in the annual reports. However, because the mBIO core resides in the same physical footprint as the MRC, this allows seamless generation and analysis of NGS and microarray data. The mBIO and MRC Core Directors and staff work closely together to assist investigators in execution of their research programs by jointly participating in all initial experimental design consultations, which are mandatory before samples are accepted for processing. When the mBIO core advertises its services through Spring and Fall intensive workshops, the demand for NGS and array services at the MRC increases concordantly.</w:t>
      </w:r>
    </w:p>
    <w:p w14:paraId="2D6ED03D" w14:textId="77777777" w:rsidR="00276EB6" w:rsidRDefault="000637BF" w:rsidP="000637BF">
      <w:pPr>
        <w:spacing w:line="480" w:lineRule="auto"/>
        <w:rPr>
          <w:rFonts w:ascii="Arial" w:hAnsi="Arial" w:cs="Arial"/>
        </w:rPr>
      </w:pPr>
      <w:r w:rsidRPr="000637BF">
        <w:rPr>
          <w:rFonts w:ascii="Arial" w:hAnsi="Arial" w:cs="Arial"/>
        </w:rPr>
        <w:t>Dr. Taylor retired after 30 years of service from UTHSC. Dr. Johnson has taken over duties as director of both MRC and MBIO. He has revised numerous MRC practices and expanded its work with UTHSC and regional institutions. Recoveries and volume of projects is expected to continue to increase with his guidance.</w:t>
      </w:r>
    </w:p>
    <w:p w14:paraId="0F378071" w14:textId="77777777" w:rsidR="000637BF" w:rsidRDefault="000637BF" w:rsidP="000637BF">
      <w:pPr>
        <w:spacing w:line="480" w:lineRule="auto"/>
        <w:rPr>
          <w:rFonts w:ascii="Arial" w:hAnsi="Arial" w:cs="Arial"/>
        </w:rPr>
      </w:pPr>
    </w:p>
    <w:p w14:paraId="5F471F14" w14:textId="77777777" w:rsidR="000637BF" w:rsidRDefault="000637BF" w:rsidP="000637BF">
      <w:pPr>
        <w:spacing w:line="480" w:lineRule="auto"/>
        <w:rPr>
          <w:rFonts w:ascii="Arial" w:hAnsi="Arial" w:cs="Arial"/>
        </w:rPr>
      </w:pPr>
    </w:p>
    <w:p w14:paraId="0A8C5775" w14:textId="77777777" w:rsidR="00A077AF" w:rsidRDefault="00A077AF" w:rsidP="000637BF">
      <w:pPr>
        <w:spacing w:line="480" w:lineRule="auto"/>
        <w:rPr>
          <w:rFonts w:ascii="Arial" w:hAnsi="Arial" w:cs="Arial"/>
        </w:rPr>
      </w:pPr>
    </w:p>
    <w:p w14:paraId="46802CAA" w14:textId="77777777" w:rsidR="000637BF" w:rsidRDefault="000637BF" w:rsidP="000637BF">
      <w:pPr>
        <w:spacing w:line="480" w:lineRule="auto"/>
        <w:rPr>
          <w:rFonts w:ascii="Arial" w:hAnsi="Arial" w:cs="Arial"/>
        </w:rPr>
      </w:pPr>
    </w:p>
    <w:p w14:paraId="3E3E4CE6" w14:textId="5A3706C9" w:rsidR="000637BF" w:rsidRDefault="000637BF" w:rsidP="000637BF">
      <w:pPr>
        <w:rPr>
          <w:rFonts w:ascii="Arial" w:eastAsia="Times New Roman" w:hAnsi="Arial" w:cs="Arial"/>
          <w:b/>
          <w:sz w:val="28"/>
          <w:szCs w:val="28"/>
        </w:rPr>
      </w:pPr>
      <w:r w:rsidRPr="00021969">
        <w:rPr>
          <w:rFonts w:ascii="Arial" w:eastAsia="Times New Roman" w:hAnsi="Arial" w:cs="Arial"/>
          <w:b/>
          <w:sz w:val="28"/>
          <w:szCs w:val="28"/>
        </w:rPr>
        <w:lastRenderedPageBreak/>
        <w:t>II. Mission Statement</w:t>
      </w:r>
    </w:p>
    <w:p w14:paraId="0C0C4548" w14:textId="77777777" w:rsidR="00C0103B" w:rsidRPr="00021969" w:rsidRDefault="00C0103B" w:rsidP="000637BF">
      <w:pPr>
        <w:rPr>
          <w:rFonts w:ascii="Arial" w:eastAsia="Times New Roman" w:hAnsi="Arial" w:cs="Arial"/>
          <w:b/>
          <w:sz w:val="28"/>
          <w:szCs w:val="28"/>
        </w:rPr>
      </w:pPr>
    </w:p>
    <w:p w14:paraId="7718F6E8" w14:textId="77777777" w:rsidR="000637BF" w:rsidRDefault="000637BF" w:rsidP="000637BF">
      <w:pPr>
        <w:spacing w:line="480" w:lineRule="auto"/>
        <w:jc w:val="both"/>
        <w:rPr>
          <w:rFonts w:ascii="Arial" w:eastAsia="Times New Roman" w:hAnsi="Arial" w:cs="Arial"/>
        </w:rPr>
      </w:pPr>
      <w:r w:rsidRPr="009F5A20">
        <w:rPr>
          <w:rFonts w:ascii="Arial" w:eastAsia="Times New Roman" w:hAnsi="Arial" w:cs="Arial"/>
        </w:rPr>
        <w:t xml:space="preserve">The mission of the Molecular Resource Center of Excellence (MRC) at The University of Tennessee Health Science Center is to extend and to enhance the molecular and cellular research capabilities of the research community by providing access to the latest technologies for exploring the molecular basis of health and disease. To provide these technologies, the MRC invests in equipment, </w:t>
      </w:r>
      <w:r>
        <w:rPr>
          <w:rFonts w:ascii="Arial" w:eastAsia="Times New Roman" w:hAnsi="Arial" w:cs="Arial"/>
        </w:rPr>
        <w:t xml:space="preserve">and </w:t>
      </w:r>
      <w:r w:rsidRPr="009F5A20">
        <w:rPr>
          <w:rFonts w:ascii="Arial" w:eastAsia="Times New Roman" w:hAnsi="Arial" w:cs="Arial"/>
        </w:rPr>
        <w:t xml:space="preserve">trained personnel and </w:t>
      </w:r>
      <w:r>
        <w:rPr>
          <w:rFonts w:ascii="Arial" w:eastAsia="Times New Roman" w:hAnsi="Arial" w:cs="Arial"/>
        </w:rPr>
        <w:t xml:space="preserve">provides </w:t>
      </w:r>
      <w:r w:rsidRPr="009F5A20">
        <w:rPr>
          <w:rFonts w:ascii="Arial" w:eastAsia="Times New Roman" w:hAnsi="Arial" w:cs="Arial"/>
        </w:rPr>
        <w:t>education</w:t>
      </w:r>
      <w:r>
        <w:rPr>
          <w:rFonts w:ascii="Arial" w:eastAsia="Times New Roman" w:hAnsi="Arial" w:cs="Arial"/>
        </w:rPr>
        <w:t>al and workforce development experiences</w:t>
      </w:r>
      <w:r w:rsidRPr="009F5A20">
        <w:rPr>
          <w:rFonts w:ascii="Arial" w:eastAsia="Times New Roman" w:hAnsi="Arial" w:cs="Arial"/>
        </w:rPr>
        <w:t>. In addition, because the MRC is allied to all basic science and clinical science research units throughout the state, a component of this mission is to serve as a nucleus for collaboration and interdisciplinary research</w:t>
      </w:r>
      <w:r>
        <w:rPr>
          <w:rFonts w:ascii="Arial" w:eastAsia="Times New Roman" w:hAnsi="Arial" w:cs="Arial"/>
        </w:rPr>
        <w:t xml:space="preserve"> within the State of Tennessee</w:t>
      </w:r>
      <w:r w:rsidRPr="009F5A20">
        <w:rPr>
          <w:rFonts w:ascii="Arial" w:eastAsia="Times New Roman" w:hAnsi="Arial" w:cs="Arial"/>
        </w:rPr>
        <w:t>.</w:t>
      </w:r>
    </w:p>
    <w:p w14:paraId="13C51CF1" w14:textId="77777777" w:rsidR="000637BF" w:rsidRDefault="000637BF" w:rsidP="000637BF">
      <w:pPr>
        <w:spacing w:line="480" w:lineRule="auto"/>
        <w:jc w:val="both"/>
        <w:rPr>
          <w:rFonts w:ascii="Arial" w:hAnsi="Arial"/>
          <w:b/>
        </w:rPr>
      </w:pPr>
    </w:p>
    <w:p w14:paraId="0BF40A5E" w14:textId="77777777" w:rsidR="000637BF" w:rsidRDefault="000637BF" w:rsidP="000637BF">
      <w:pPr>
        <w:tabs>
          <w:tab w:val="left" w:pos="10620"/>
        </w:tabs>
        <w:spacing w:line="480" w:lineRule="auto"/>
        <w:jc w:val="both"/>
        <w:rPr>
          <w:rFonts w:ascii="Arial" w:eastAsia="Times New Roman" w:hAnsi="Arial" w:cs="Times New Roman"/>
        </w:rPr>
      </w:pPr>
      <w:r w:rsidRPr="009F5A20">
        <w:rPr>
          <w:rFonts w:ascii="Arial" w:eastAsia="Times New Roman" w:hAnsi="Arial" w:cs="Times New Roman"/>
          <w:i/>
        </w:rPr>
        <w:t>Tools for Success</w:t>
      </w:r>
      <w:r w:rsidRPr="009F5A20">
        <w:rPr>
          <w:rFonts w:ascii="Arial" w:eastAsia="Times New Roman" w:hAnsi="Arial" w:cs="Times New Roman"/>
          <w:b/>
        </w:rPr>
        <w:t xml:space="preserve">. </w:t>
      </w:r>
      <w:r w:rsidRPr="009F5A20">
        <w:rPr>
          <w:rFonts w:ascii="Arial" w:eastAsia="Times New Roman" w:hAnsi="Arial" w:cs="Times New Roman"/>
        </w:rPr>
        <w:t>A fundamental objective of the MRC is to provide the research community with molecular tools that are essential for successful research. This is a dynamic process of assessment and anticipation to provide the intellectual and physical infrastructure that is responsive to the needs of the research community. With this objective in mind, the MRC developed a</w:t>
      </w:r>
      <w:r>
        <w:rPr>
          <w:rFonts w:ascii="Arial" w:eastAsia="Times New Roman" w:hAnsi="Arial" w:cs="Times New Roman"/>
        </w:rPr>
        <w:t xml:space="preserve">n organization structure </w:t>
      </w:r>
      <w:r w:rsidRPr="009F5A20">
        <w:rPr>
          <w:rFonts w:ascii="Arial" w:eastAsia="Times New Roman" w:hAnsi="Arial" w:cs="Times New Roman"/>
        </w:rPr>
        <w:t xml:space="preserve">of </w:t>
      </w:r>
      <w:r>
        <w:rPr>
          <w:rFonts w:ascii="Arial" w:eastAsia="Times New Roman" w:hAnsi="Arial" w:cs="Times New Roman"/>
        </w:rPr>
        <w:t xml:space="preserve">a faculty-level Director, and core staff with a breadth of training in molecular biology, supported by </w:t>
      </w:r>
      <w:r w:rsidRPr="009F5A20">
        <w:rPr>
          <w:rFonts w:ascii="Arial" w:eastAsia="Times New Roman" w:hAnsi="Arial" w:cs="Times New Roman"/>
        </w:rPr>
        <w:t>a</w:t>
      </w:r>
      <w:r>
        <w:rPr>
          <w:rFonts w:ascii="Arial" w:eastAsia="Times New Roman" w:hAnsi="Arial" w:cs="Times New Roman"/>
        </w:rPr>
        <w:t xml:space="preserve"> senior administrative s</w:t>
      </w:r>
      <w:r w:rsidRPr="009F5A20">
        <w:rPr>
          <w:rFonts w:ascii="Arial" w:eastAsia="Times New Roman" w:hAnsi="Arial" w:cs="Times New Roman"/>
        </w:rPr>
        <w:t xml:space="preserve">upport </w:t>
      </w:r>
      <w:r>
        <w:rPr>
          <w:rFonts w:ascii="Arial" w:eastAsia="Times New Roman" w:hAnsi="Arial" w:cs="Times New Roman"/>
        </w:rPr>
        <w:t>staff member</w:t>
      </w:r>
      <w:r w:rsidRPr="009F5A20">
        <w:rPr>
          <w:rFonts w:ascii="Arial" w:eastAsia="Times New Roman" w:hAnsi="Arial" w:cs="Times New Roman"/>
        </w:rPr>
        <w:t>. The MRC and its staff have invested significantly in tools and facilities to provide high throughput sequencing of nucleic acids, large-scale analyses of the genes expressed in healthy and diseased organisms</w:t>
      </w:r>
      <w:r>
        <w:rPr>
          <w:rFonts w:ascii="Arial" w:eastAsia="Times New Roman" w:hAnsi="Arial" w:cs="Times New Roman"/>
        </w:rPr>
        <w:t>,</w:t>
      </w:r>
      <w:r w:rsidRPr="009F5A20">
        <w:rPr>
          <w:rFonts w:ascii="Arial" w:eastAsia="Times New Roman" w:hAnsi="Arial" w:cs="Times New Roman"/>
        </w:rPr>
        <w:t xml:space="preserve"> ranging from bacteria to human, analyses of the genome of organisms, computational tools to analyze complex data, and the use of unique models of human disease. This intellectual and physical infrastructure that has developed around the MRC allows researchers to be nimble in their research and </w:t>
      </w:r>
      <w:r>
        <w:rPr>
          <w:rFonts w:ascii="Arial" w:eastAsia="Times New Roman" w:hAnsi="Arial" w:cs="Times New Roman"/>
        </w:rPr>
        <w:t xml:space="preserve">to </w:t>
      </w:r>
      <w:r w:rsidRPr="009F5A20">
        <w:rPr>
          <w:rFonts w:ascii="Arial" w:eastAsia="Times New Roman" w:hAnsi="Arial" w:cs="Times New Roman"/>
        </w:rPr>
        <w:t>move forward at a pace that sets a benchmark for competitiveness in biomedical research.</w:t>
      </w:r>
      <w:r>
        <w:rPr>
          <w:rFonts w:ascii="Arial" w:eastAsia="Times New Roman" w:hAnsi="Arial" w:cs="Times New Roman"/>
        </w:rPr>
        <w:t xml:space="preserve"> </w:t>
      </w:r>
    </w:p>
    <w:p w14:paraId="2C3E7032" w14:textId="77777777" w:rsidR="000637BF" w:rsidRDefault="000637BF" w:rsidP="000637BF">
      <w:pPr>
        <w:tabs>
          <w:tab w:val="left" w:pos="10620"/>
        </w:tabs>
        <w:spacing w:line="480" w:lineRule="auto"/>
        <w:jc w:val="both"/>
        <w:rPr>
          <w:rFonts w:ascii="Arial" w:eastAsia="Times New Roman" w:hAnsi="Arial" w:cs="Times New Roman"/>
        </w:rPr>
      </w:pPr>
    </w:p>
    <w:p w14:paraId="726302E8" w14:textId="52AACD62" w:rsidR="000637BF" w:rsidRPr="009F5A20" w:rsidRDefault="000637BF" w:rsidP="000637BF">
      <w:pPr>
        <w:tabs>
          <w:tab w:val="left" w:pos="10620"/>
        </w:tabs>
        <w:spacing w:line="480" w:lineRule="auto"/>
        <w:jc w:val="both"/>
        <w:rPr>
          <w:rFonts w:ascii="Arial" w:eastAsia="Times New Roman" w:hAnsi="Arial" w:cs="Times New Roman"/>
        </w:rPr>
      </w:pPr>
      <w:r w:rsidRPr="001B656D">
        <w:rPr>
          <w:rFonts w:ascii="Arial" w:eastAsia="Times New Roman" w:hAnsi="Arial" w:cs="Times New Roman"/>
        </w:rPr>
        <w:lastRenderedPageBreak/>
        <w:t xml:space="preserve">Moreover, the MRC </w:t>
      </w:r>
      <w:r>
        <w:rPr>
          <w:rFonts w:ascii="Arial" w:eastAsia="Times New Roman" w:hAnsi="Arial" w:cs="Times New Roman"/>
        </w:rPr>
        <w:t xml:space="preserve">supported the research of </w:t>
      </w:r>
      <w:r w:rsidR="00C316D9">
        <w:rPr>
          <w:rFonts w:ascii="Arial" w:eastAsia="Times New Roman" w:hAnsi="Arial" w:cs="Times New Roman"/>
        </w:rPr>
        <w:t>68</w:t>
      </w:r>
      <w:r>
        <w:rPr>
          <w:rFonts w:ascii="Arial" w:eastAsia="Times New Roman" w:hAnsi="Arial" w:cs="Times New Roman"/>
        </w:rPr>
        <w:t xml:space="preserve"> grants from 6</w:t>
      </w:r>
      <w:r w:rsidR="00565261">
        <w:rPr>
          <w:rFonts w:ascii="Arial" w:eastAsia="Times New Roman" w:hAnsi="Arial" w:cs="Times New Roman"/>
        </w:rPr>
        <w:t>1</w:t>
      </w:r>
      <w:r>
        <w:rPr>
          <w:rFonts w:ascii="Arial" w:eastAsia="Times New Roman" w:hAnsi="Arial" w:cs="Times New Roman"/>
        </w:rPr>
        <w:t xml:space="preserve"> investigators spread across 1</w:t>
      </w:r>
      <w:r w:rsidR="00565261">
        <w:rPr>
          <w:rFonts w:ascii="Arial" w:eastAsia="Times New Roman" w:hAnsi="Arial" w:cs="Times New Roman"/>
        </w:rPr>
        <w:t>1</w:t>
      </w:r>
      <w:r>
        <w:rPr>
          <w:rFonts w:ascii="Arial" w:eastAsia="Times New Roman" w:hAnsi="Arial" w:cs="Times New Roman"/>
        </w:rPr>
        <w:t xml:space="preserve"> departments and 4 colleges leading to </w:t>
      </w:r>
      <w:r w:rsidR="00C316D9">
        <w:rPr>
          <w:rFonts w:ascii="Arial" w:eastAsia="Times New Roman" w:hAnsi="Arial" w:cs="Times New Roman"/>
        </w:rPr>
        <w:t>137</w:t>
      </w:r>
      <w:r>
        <w:rPr>
          <w:rFonts w:ascii="Arial" w:eastAsia="Times New Roman" w:hAnsi="Arial" w:cs="Times New Roman"/>
        </w:rPr>
        <w:t xml:space="preserve"> publication in FY24. Therefore, the MRC is an essential component of research infrastructure on the UTHSC campus. The MRC occasionally serves several external principal investigators through contracts negotiated with external universities located in the Memphis area (University of Memphis, Rhodes College and Christian Brothers University), the Mid-South region, across the United States and around the world. </w:t>
      </w:r>
    </w:p>
    <w:p w14:paraId="5B7368D4" w14:textId="77777777" w:rsidR="000637BF" w:rsidRPr="009F5A20" w:rsidRDefault="000637BF" w:rsidP="000637BF">
      <w:pPr>
        <w:tabs>
          <w:tab w:val="left" w:pos="10620"/>
        </w:tabs>
        <w:spacing w:line="480" w:lineRule="auto"/>
        <w:jc w:val="both"/>
        <w:rPr>
          <w:rFonts w:ascii="Arial" w:eastAsia="Times New Roman" w:hAnsi="Arial" w:cs="Times New Roman"/>
        </w:rPr>
      </w:pPr>
    </w:p>
    <w:p w14:paraId="7589723E" w14:textId="77777777" w:rsidR="000637BF" w:rsidRDefault="000637BF" w:rsidP="000637BF">
      <w:pPr>
        <w:tabs>
          <w:tab w:val="left" w:pos="10620"/>
        </w:tabs>
        <w:spacing w:line="480" w:lineRule="auto"/>
        <w:jc w:val="both"/>
        <w:rPr>
          <w:rFonts w:ascii="Arial" w:eastAsia="Times New Roman" w:hAnsi="Arial" w:cs="Times New Roman"/>
        </w:rPr>
      </w:pPr>
      <w:r w:rsidRPr="009F5A20">
        <w:rPr>
          <w:rFonts w:ascii="Arial" w:eastAsia="Times New Roman" w:hAnsi="Arial" w:cs="Times New Roman"/>
          <w:i/>
        </w:rPr>
        <w:t>Expert Staff.</w:t>
      </w:r>
      <w:r w:rsidRPr="009F5A20">
        <w:rPr>
          <w:rFonts w:ascii="Arial" w:eastAsia="Times New Roman" w:hAnsi="Arial" w:cs="Times New Roman"/>
        </w:rPr>
        <w:t xml:space="preserve"> </w:t>
      </w:r>
      <w:r w:rsidRPr="009F5A20">
        <w:rPr>
          <w:rFonts w:ascii="Arial" w:eastAsia="Times New Roman" w:hAnsi="Arial" w:cs="Arial"/>
        </w:rPr>
        <w:t xml:space="preserve">The focus of MRC activities is to stimulate the development and dissemination of new methodologies and procedures as they become available to the scientific community. </w:t>
      </w:r>
      <w:r w:rsidRPr="009F5A20">
        <w:rPr>
          <w:rFonts w:ascii="Arial" w:eastAsia="Times New Roman" w:hAnsi="Arial" w:cs="Times New Roman"/>
        </w:rPr>
        <w:t>To stay abreast of current and emerging technologies, the MRC staff actively participates in professional development activities. These include formal activities such as scientific or professional development meetings and seminars</w:t>
      </w:r>
      <w:r>
        <w:rPr>
          <w:rFonts w:ascii="Arial" w:eastAsia="Times New Roman" w:hAnsi="Arial" w:cs="Times New Roman"/>
        </w:rPr>
        <w:t>.</w:t>
      </w:r>
      <w:r w:rsidRPr="009F5A20">
        <w:rPr>
          <w:rFonts w:ascii="Arial" w:eastAsia="Times New Roman" w:hAnsi="Arial" w:cs="Times New Roman"/>
        </w:rPr>
        <w:t xml:space="preserve"> Other development activities are unstructured, such as reading journals and one-on-one or small group interaction with other scientific and technical personnel. In addition, the MRC staff devotes considerable time </w:t>
      </w:r>
      <w:r>
        <w:rPr>
          <w:rFonts w:ascii="Arial" w:eastAsia="Times New Roman" w:hAnsi="Arial" w:cs="Times New Roman"/>
        </w:rPr>
        <w:t>to</w:t>
      </w:r>
      <w:r w:rsidRPr="009F5A20">
        <w:rPr>
          <w:rFonts w:ascii="Arial" w:eastAsia="Times New Roman" w:hAnsi="Arial" w:cs="Times New Roman"/>
        </w:rPr>
        <w:t xml:space="preserve"> developing </w:t>
      </w:r>
      <w:r>
        <w:rPr>
          <w:rFonts w:ascii="Arial" w:eastAsia="Times New Roman" w:hAnsi="Arial" w:cs="Times New Roman"/>
        </w:rPr>
        <w:t>novel protocols, optimizing and scaling established protocols to minimize reagent costs and refini</w:t>
      </w:r>
      <w:r w:rsidRPr="009F5A20">
        <w:rPr>
          <w:rFonts w:ascii="Arial" w:eastAsia="Times New Roman" w:hAnsi="Arial" w:cs="Times New Roman"/>
        </w:rPr>
        <w:t xml:space="preserve">ng </w:t>
      </w:r>
      <w:r>
        <w:rPr>
          <w:rFonts w:ascii="Arial" w:eastAsia="Times New Roman" w:hAnsi="Arial" w:cs="Times New Roman"/>
        </w:rPr>
        <w:t>downstream raw data</w:t>
      </w:r>
      <w:r w:rsidRPr="009F5A20">
        <w:rPr>
          <w:rFonts w:ascii="Arial" w:eastAsia="Times New Roman" w:hAnsi="Arial" w:cs="Times New Roman"/>
        </w:rPr>
        <w:t xml:space="preserve"> analyses, and </w:t>
      </w:r>
      <w:r>
        <w:rPr>
          <w:rFonts w:ascii="Arial" w:eastAsia="Times New Roman" w:hAnsi="Arial" w:cs="Times New Roman"/>
        </w:rPr>
        <w:t>workflows</w:t>
      </w:r>
      <w:r w:rsidRPr="009F5A20">
        <w:rPr>
          <w:rFonts w:ascii="Arial" w:eastAsia="Times New Roman" w:hAnsi="Arial" w:cs="Times New Roman"/>
        </w:rPr>
        <w:t>.</w:t>
      </w:r>
      <w:r>
        <w:rPr>
          <w:rFonts w:ascii="Arial" w:eastAsia="Times New Roman" w:hAnsi="Arial" w:cs="Times New Roman"/>
        </w:rPr>
        <w:t xml:space="preserve"> </w:t>
      </w:r>
    </w:p>
    <w:p w14:paraId="34F09D93" w14:textId="77777777" w:rsidR="000637BF" w:rsidRDefault="000637BF" w:rsidP="000637BF">
      <w:pPr>
        <w:tabs>
          <w:tab w:val="left" w:pos="10620"/>
        </w:tabs>
        <w:spacing w:line="480" w:lineRule="auto"/>
        <w:jc w:val="both"/>
        <w:rPr>
          <w:rFonts w:ascii="Arial" w:eastAsia="Times New Roman" w:hAnsi="Arial" w:cs="Times New Roman"/>
        </w:rPr>
      </w:pPr>
    </w:p>
    <w:p w14:paraId="0DD9DD5B" w14:textId="77777777" w:rsidR="000637BF" w:rsidRDefault="000637BF" w:rsidP="000637BF">
      <w:pPr>
        <w:tabs>
          <w:tab w:val="left" w:pos="10620"/>
        </w:tabs>
        <w:spacing w:line="480" w:lineRule="auto"/>
        <w:jc w:val="both"/>
        <w:rPr>
          <w:rFonts w:ascii="Arial" w:eastAsia="Times New Roman" w:hAnsi="Arial" w:cs="Times New Roman"/>
        </w:rPr>
      </w:pPr>
      <w:r w:rsidRPr="00F447AD">
        <w:rPr>
          <w:rFonts w:ascii="Arial" w:eastAsia="Times New Roman" w:hAnsi="Arial" w:cs="Times New Roman"/>
        </w:rPr>
        <w:t>Dr. Tiffany Seagroves, Associate Vice Chancellor for Research—Core Laboratories, has been an extramurally funded cancer researcher since 2005 and brings additional management expertise through her M.B.A. She has attended the Association for Biomolecular Research Facilities (ABRF) meetings since 2015 and served on the executive board of its Southeastern chapter (SEASR), including as President from June 2021 to June 2022. Dr. Seagroves also earned PMP certification in May 2023.</w:t>
      </w:r>
    </w:p>
    <w:p w14:paraId="7A0DB470" w14:textId="77777777" w:rsidR="000637BF" w:rsidRPr="00F447AD" w:rsidRDefault="000637BF" w:rsidP="000637BF">
      <w:pPr>
        <w:tabs>
          <w:tab w:val="left" w:pos="10620"/>
        </w:tabs>
        <w:spacing w:line="480" w:lineRule="auto"/>
        <w:jc w:val="both"/>
        <w:rPr>
          <w:rFonts w:ascii="Arial" w:eastAsia="Times New Roman" w:hAnsi="Arial" w:cs="Times New Roman"/>
        </w:rPr>
      </w:pPr>
    </w:p>
    <w:p w14:paraId="7AD0185B" w14:textId="77777777" w:rsidR="000637BF" w:rsidRDefault="000637BF" w:rsidP="000637BF">
      <w:pPr>
        <w:tabs>
          <w:tab w:val="left" w:pos="10620"/>
        </w:tabs>
        <w:spacing w:line="480" w:lineRule="auto"/>
        <w:jc w:val="both"/>
        <w:rPr>
          <w:rFonts w:ascii="Arial" w:eastAsia="Times New Roman" w:hAnsi="Arial" w:cs="Times New Roman"/>
        </w:rPr>
      </w:pPr>
      <w:r>
        <w:rPr>
          <w:rFonts w:ascii="Arial" w:eastAsia="Times New Roman" w:hAnsi="Arial" w:cs="Times New Roman"/>
        </w:rPr>
        <w:t>Dr. Seagroves</w:t>
      </w:r>
      <w:r w:rsidRPr="00F447AD">
        <w:rPr>
          <w:rFonts w:ascii="Arial" w:eastAsia="Times New Roman" w:hAnsi="Arial" w:cs="Times New Roman"/>
        </w:rPr>
        <w:t xml:space="preserve"> has previously served on UTHSC's Research Cabinet and Operational Strategic Plan for Research (OSPR) committees, contributing to the development and revision of the </w:t>
      </w:r>
      <w:r w:rsidRPr="00F447AD">
        <w:rPr>
          <w:rFonts w:ascii="Arial" w:eastAsia="Times New Roman" w:hAnsi="Arial" w:cs="Times New Roman"/>
        </w:rPr>
        <w:lastRenderedPageBreak/>
        <w:t>campus's core facilities strategic plan. The Molecular Resource Center (MRC), the largest core facility, plays a key role in these plans. A new Vice Chancellor, Dr. Jessica Snowden, will start in FY25, following Dr. Wesley Byerly's interim leadership.</w:t>
      </w:r>
    </w:p>
    <w:p w14:paraId="1C435C03" w14:textId="77777777" w:rsidR="000637BF" w:rsidRDefault="000637BF" w:rsidP="000637BF">
      <w:pPr>
        <w:tabs>
          <w:tab w:val="left" w:pos="10620"/>
        </w:tabs>
        <w:spacing w:line="480" w:lineRule="auto"/>
        <w:jc w:val="both"/>
        <w:rPr>
          <w:rFonts w:ascii="Arial" w:eastAsia="Times New Roman" w:hAnsi="Arial" w:cs="Times New Roman"/>
        </w:rPr>
      </w:pPr>
    </w:p>
    <w:p w14:paraId="5F2DA9CB" w14:textId="212DCA16" w:rsidR="000637BF" w:rsidRPr="00F447AD" w:rsidRDefault="000637BF" w:rsidP="000637BF">
      <w:pPr>
        <w:tabs>
          <w:tab w:val="left" w:pos="10620"/>
        </w:tabs>
        <w:spacing w:line="480" w:lineRule="auto"/>
        <w:jc w:val="both"/>
        <w:rPr>
          <w:rFonts w:ascii="Arial" w:eastAsia="Times New Roman" w:hAnsi="Arial" w:cs="Times New Roman"/>
        </w:rPr>
      </w:pPr>
      <w:r>
        <w:rPr>
          <w:rFonts w:ascii="Arial" w:eastAsia="Times New Roman" w:hAnsi="Arial" w:cs="Times New Roman"/>
        </w:rPr>
        <w:t>Following the retirement of Dr. William Taylor in February of 2024, Dr. Dani</w:t>
      </w:r>
      <w:r w:rsidR="00565261">
        <w:rPr>
          <w:rFonts w:ascii="Arial" w:eastAsia="Times New Roman" w:hAnsi="Arial" w:cs="Times New Roman"/>
        </w:rPr>
        <w:t>e</w:t>
      </w:r>
      <w:r>
        <w:rPr>
          <w:rFonts w:ascii="Arial" w:eastAsia="Times New Roman" w:hAnsi="Arial" w:cs="Times New Roman"/>
        </w:rPr>
        <w:t>l Johnson assumed the Director’s position of the MRC.</w:t>
      </w:r>
      <w:r w:rsidR="00565261">
        <w:rPr>
          <w:rFonts w:ascii="Arial" w:eastAsia="Times New Roman" w:hAnsi="Arial" w:cs="Times New Roman"/>
        </w:rPr>
        <w:t xml:space="preserve"> </w:t>
      </w:r>
      <w:r w:rsidR="008C71F0" w:rsidRPr="008C71F0">
        <w:rPr>
          <w:rFonts w:ascii="Arial" w:eastAsia="Times New Roman" w:hAnsi="Arial" w:cs="Times New Roman"/>
        </w:rPr>
        <w:t>Dr. Johnson has a diverse background in computer science, mathematics, statistics, and molecular biology. Before joining UTHSC as the Director of the newly established Molecular Bioinformatics Core in 2015, Dr. Johnson spent 10 years in industry</w:t>
      </w:r>
      <w:r w:rsidR="008C71F0">
        <w:rPr>
          <w:rFonts w:ascii="Arial" w:eastAsia="Times New Roman" w:hAnsi="Arial" w:cs="Times New Roman"/>
        </w:rPr>
        <w:t xml:space="preserve">. </w:t>
      </w:r>
      <w:r w:rsidR="008C71F0" w:rsidRPr="008C71F0">
        <w:rPr>
          <w:rFonts w:ascii="Arial" w:eastAsia="Times New Roman" w:hAnsi="Arial" w:cs="Times New Roman"/>
        </w:rPr>
        <w:t>Since becoming Director of the MRC</w:t>
      </w:r>
      <w:r w:rsidR="008C71F0">
        <w:rPr>
          <w:rFonts w:ascii="Arial" w:eastAsia="Times New Roman" w:hAnsi="Arial" w:cs="Times New Roman"/>
        </w:rPr>
        <w:t xml:space="preserve">, </w:t>
      </w:r>
      <w:r w:rsidR="00565261">
        <w:rPr>
          <w:rFonts w:ascii="Arial" w:eastAsia="Times New Roman" w:hAnsi="Arial" w:cs="Times New Roman"/>
        </w:rPr>
        <w:t xml:space="preserve">Dr. Johnson has expanded operations at MRC and hired new staff. </w:t>
      </w:r>
      <w:r w:rsidR="00EB7048">
        <w:rPr>
          <w:rFonts w:ascii="Arial" w:eastAsia="Times New Roman" w:hAnsi="Arial" w:cs="Times New Roman"/>
        </w:rPr>
        <w:t xml:space="preserve"> Following Dr. Taylor’s departure, Mrs. Zoe Brookover was </w:t>
      </w:r>
      <w:r w:rsidR="00281908">
        <w:rPr>
          <w:rFonts w:ascii="Arial" w:eastAsia="Times New Roman" w:hAnsi="Arial" w:cs="Times New Roman"/>
        </w:rPr>
        <w:t>promoted to</w:t>
      </w:r>
      <w:r w:rsidR="00EB7048">
        <w:rPr>
          <w:rFonts w:ascii="Arial" w:eastAsia="Times New Roman" w:hAnsi="Arial" w:cs="Times New Roman"/>
        </w:rPr>
        <w:t xml:space="preserve"> lab</w:t>
      </w:r>
      <w:r w:rsidR="00281908">
        <w:rPr>
          <w:rFonts w:ascii="Arial" w:eastAsia="Times New Roman" w:hAnsi="Arial" w:cs="Times New Roman"/>
        </w:rPr>
        <w:t>oratory</w:t>
      </w:r>
      <w:r w:rsidR="00EB7048">
        <w:rPr>
          <w:rFonts w:ascii="Arial" w:eastAsia="Times New Roman" w:hAnsi="Arial" w:cs="Times New Roman"/>
        </w:rPr>
        <w:t xml:space="preserve"> manager. Mrs. Brookover </w:t>
      </w:r>
      <w:r w:rsidR="00281908">
        <w:rPr>
          <w:rFonts w:ascii="Arial" w:eastAsia="Times New Roman" w:hAnsi="Arial" w:cs="Times New Roman"/>
        </w:rPr>
        <w:t>brings</w:t>
      </w:r>
      <w:r w:rsidR="00EB7048">
        <w:rPr>
          <w:rFonts w:ascii="Arial" w:eastAsia="Times New Roman" w:hAnsi="Arial" w:cs="Times New Roman"/>
        </w:rPr>
        <w:t xml:space="preserve"> expertise in molecular biology and biomathematics. Dr. Sandeep Singh </w:t>
      </w:r>
      <w:r w:rsidR="00281908">
        <w:rPr>
          <w:rFonts w:ascii="Arial" w:eastAsia="Times New Roman" w:hAnsi="Arial" w:cs="Times New Roman"/>
        </w:rPr>
        <w:t>will join</w:t>
      </w:r>
      <w:r w:rsidR="00EB7048">
        <w:rPr>
          <w:rFonts w:ascii="Arial" w:eastAsia="Times New Roman" w:hAnsi="Arial" w:cs="Times New Roman"/>
        </w:rPr>
        <w:t xml:space="preserve"> the lab </w:t>
      </w:r>
      <w:r w:rsidR="00281908">
        <w:rPr>
          <w:rFonts w:ascii="Arial" w:eastAsia="Times New Roman" w:hAnsi="Arial" w:cs="Times New Roman"/>
        </w:rPr>
        <w:t>in FY25.</w:t>
      </w:r>
      <w:r w:rsidR="00EB7048">
        <w:rPr>
          <w:rFonts w:ascii="Arial" w:eastAsia="Times New Roman" w:hAnsi="Arial" w:cs="Times New Roman"/>
        </w:rPr>
        <w:t xml:space="preserve"> Dr. Singh completed post-doc training at Harvard and St. Jude</w:t>
      </w:r>
      <w:r w:rsidR="00281908">
        <w:rPr>
          <w:rFonts w:ascii="Arial" w:eastAsia="Times New Roman" w:hAnsi="Arial" w:cs="Times New Roman"/>
        </w:rPr>
        <w:t xml:space="preserve"> and brings</w:t>
      </w:r>
      <w:r w:rsidR="00EB7048">
        <w:rPr>
          <w:rFonts w:ascii="Arial" w:eastAsia="Times New Roman" w:hAnsi="Arial" w:cs="Times New Roman"/>
        </w:rPr>
        <w:t xml:space="preserve"> expertise is structural biology and biochemistry. Dr. Singh </w:t>
      </w:r>
      <w:r w:rsidR="00281908">
        <w:rPr>
          <w:rFonts w:ascii="Arial" w:eastAsia="Times New Roman" w:hAnsi="Arial" w:cs="Times New Roman"/>
        </w:rPr>
        <w:t>will operate</w:t>
      </w:r>
      <w:r w:rsidR="00EB7048">
        <w:rPr>
          <w:rFonts w:ascii="Arial" w:eastAsia="Times New Roman" w:hAnsi="Arial" w:cs="Times New Roman"/>
        </w:rPr>
        <w:t xml:space="preserve"> the NGS sequencers and create RNA libraries for sequencing.</w:t>
      </w:r>
    </w:p>
    <w:p w14:paraId="75D7AE41" w14:textId="77777777" w:rsidR="000637BF" w:rsidRPr="009F5A20" w:rsidRDefault="000637BF" w:rsidP="000637BF">
      <w:pPr>
        <w:tabs>
          <w:tab w:val="left" w:pos="10620"/>
        </w:tabs>
        <w:spacing w:line="480" w:lineRule="auto"/>
        <w:jc w:val="both"/>
        <w:rPr>
          <w:rFonts w:ascii="Arial" w:eastAsia="Times New Roman" w:hAnsi="Arial" w:cs="Times New Roman"/>
        </w:rPr>
      </w:pPr>
    </w:p>
    <w:p w14:paraId="6E44E7D3" w14:textId="77777777" w:rsidR="000637BF" w:rsidRPr="009F5A20" w:rsidRDefault="000637BF" w:rsidP="000637BF">
      <w:pPr>
        <w:tabs>
          <w:tab w:val="left" w:pos="10620"/>
        </w:tabs>
        <w:spacing w:line="480" w:lineRule="auto"/>
        <w:jc w:val="both"/>
        <w:rPr>
          <w:rFonts w:ascii="Arial" w:eastAsia="Times New Roman" w:hAnsi="Arial" w:cs="Times New Roman"/>
        </w:rPr>
      </w:pPr>
      <w:r w:rsidRPr="009F5A20">
        <w:rPr>
          <w:rFonts w:ascii="Arial" w:eastAsia="Times New Roman" w:hAnsi="Arial" w:cs="Times New Roman"/>
          <w:i/>
        </w:rPr>
        <w:t>Education and Training</w:t>
      </w:r>
      <w:r w:rsidRPr="009F5A20">
        <w:rPr>
          <w:rFonts w:ascii="Arial" w:eastAsia="Times New Roman" w:hAnsi="Arial" w:cs="Times New Roman"/>
        </w:rPr>
        <w:t xml:space="preserve">. </w:t>
      </w:r>
      <w:r w:rsidRPr="009F5A20">
        <w:rPr>
          <w:rFonts w:ascii="Arial" w:eastAsia="Times New Roman" w:hAnsi="Arial" w:cs="Arial"/>
        </w:rPr>
        <w:t>Another important part of the MRC mission is to provide educational opportunit</w:t>
      </w:r>
      <w:r>
        <w:rPr>
          <w:rFonts w:ascii="Arial" w:eastAsia="Times New Roman" w:hAnsi="Arial" w:cs="Arial"/>
        </w:rPr>
        <w:t xml:space="preserve">ies. In an academic institution </w:t>
      </w:r>
      <w:r w:rsidRPr="009F5A20">
        <w:rPr>
          <w:rFonts w:ascii="Arial" w:eastAsia="Times New Roman" w:hAnsi="Arial" w:cs="Arial"/>
        </w:rPr>
        <w:t xml:space="preserve">at the cutting edge of biomedical research, investigators must stay abreast of the technologies available; the MRC serves to focus this continuing education on molecular and cellular technologies. </w:t>
      </w:r>
      <w:r w:rsidRPr="009F5A20">
        <w:rPr>
          <w:rFonts w:ascii="Arial" w:eastAsia="Times New Roman" w:hAnsi="Arial" w:cs="Times New Roman"/>
        </w:rPr>
        <w:t xml:space="preserve">Fulfillment of the education mission has three goals: 1) develop a skilled workforce in the biomedical sciences, 2) keep investigators abreast of current and advancing technologies, and 3) allow investigators to </w:t>
      </w:r>
      <w:r>
        <w:rPr>
          <w:rFonts w:ascii="Arial" w:eastAsia="Times New Roman" w:hAnsi="Arial" w:cs="Times New Roman"/>
        </w:rPr>
        <w:t>discover new</w:t>
      </w:r>
      <w:r w:rsidRPr="009F5A20">
        <w:rPr>
          <w:rFonts w:ascii="Arial" w:eastAsia="Times New Roman" w:hAnsi="Arial" w:cs="Times New Roman"/>
        </w:rPr>
        <w:t xml:space="preserve"> </w:t>
      </w:r>
      <w:r>
        <w:rPr>
          <w:rFonts w:ascii="Arial" w:eastAsia="Times New Roman" w:hAnsi="Arial" w:cs="Times New Roman"/>
        </w:rPr>
        <w:t>avenues to propel their research programs that ultimately</w:t>
      </w:r>
      <w:r w:rsidRPr="009F5A20">
        <w:rPr>
          <w:rFonts w:ascii="Arial" w:eastAsia="Times New Roman" w:hAnsi="Arial" w:cs="Times New Roman"/>
        </w:rPr>
        <w:t xml:space="preserve"> shape the MRC</w:t>
      </w:r>
      <w:r>
        <w:rPr>
          <w:rFonts w:ascii="Arial" w:eastAsia="Times New Roman" w:hAnsi="Arial" w:cs="Times New Roman"/>
        </w:rPr>
        <w:t>’s investment in new technologies</w:t>
      </w:r>
      <w:r w:rsidRPr="009F5A20">
        <w:rPr>
          <w:rFonts w:ascii="Arial" w:eastAsia="Times New Roman" w:hAnsi="Arial" w:cs="Times New Roman"/>
        </w:rPr>
        <w:t xml:space="preserve">. </w:t>
      </w:r>
    </w:p>
    <w:p w14:paraId="647E7F5D" w14:textId="77777777" w:rsidR="000637BF" w:rsidRPr="009F5A20" w:rsidRDefault="000637BF" w:rsidP="000637BF">
      <w:pPr>
        <w:tabs>
          <w:tab w:val="left" w:pos="10620"/>
        </w:tabs>
        <w:spacing w:line="480" w:lineRule="auto"/>
        <w:jc w:val="both"/>
        <w:rPr>
          <w:rFonts w:ascii="Arial" w:eastAsia="Times New Roman" w:hAnsi="Arial" w:cs="Times New Roman"/>
        </w:rPr>
      </w:pPr>
    </w:p>
    <w:p w14:paraId="63E8FA69" w14:textId="3BD11CA5" w:rsidR="000637BF" w:rsidRDefault="000637BF" w:rsidP="000637BF">
      <w:pPr>
        <w:tabs>
          <w:tab w:val="left" w:pos="10620"/>
        </w:tabs>
        <w:spacing w:line="480" w:lineRule="auto"/>
        <w:jc w:val="both"/>
        <w:rPr>
          <w:rFonts w:ascii="Arial" w:eastAsia="Times New Roman" w:hAnsi="Arial" w:cs="Times New Roman"/>
        </w:rPr>
      </w:pPr>
      <w:r w:rsidRPr="009F5A20">
        <w:rPr>
          <w:rFonts w:ascii="Arial" w:eastAsia="Times New Roman" w:hAnsi="Arial" w:cs="Times New Roman"/>
        </w:rPr>
        <w:t>Workforce development is vital to the future of biomedical sciences research and industry in the State of Tennessee. For many of its functions, the MRC serves as a teaching laboratory for undergraduate and graduate students, techn</w:t>
      </w:r>
      <w:r>
        <w:rPr>
          <w:rFonts w:ascii="Arial" w:eastAsia="Times New Roman" w:hAnsi="Arial" w:cs="Times New Roman"/>
        </w:rPr>
        <w:t xml:space="preserve">ical staff, and investigators. </w:t>
      </w:r>
      <w:r w:rsidRPr="009F5A20">
        <w:rPr>
          <w:rFonts w:ascii="Arial" w:eastAsia="Times New Roman" w:hAnsi="Arial" w:cs="Times New Roman"/>
        </w:rPr>
        <w:t>The MRC staff instruct</w:t>
      </w:r>
      <w:r>
        <w:rPr>
          <w:rFonts w:ascii="Arial" w:eastAsia="Times New Roman" w:hAnsi="Arial" w:cs="Times New Roman"/>
        </w:rPr>
        <w:t>s</w:t>
      </w:r>
      <w:r w:rsidRPr="009F5A20">
        <w:rPr>
          <w:rFonts w:ascii="Arial" w:eastAsia="Times New Roman" w:hAnsi="Arial" w:cs="Times New Roman"/>
        </w:rPr>
        <w:t xml:space="preserve"> </w:t>
      </w:r>
      <w:r w:rsidRPr="009F5A20">
        <w:rPr>
          <w:rFonts w:ascii="Arial" w:eastAsia="Times New Roman" w:hAnsi="Arial" w:cs="Times New Roman"/>
        </w:rPr>
        <w:lastRenderedPageBreak/>
        <w:t>these users one-on-one at the benchtop and then provide</w:t>
      </w:r>
      <w:r>
        <w:rPr>
          <w:rFonts w:ascii="Arial" w:eastAsia="Times New Roman" w:hAnsi="Arial" w:cs="Times New Roman"/>
        </w:rPr>
        <w:t>s</w:t>
      </w:r>
      <w:r w:rsidRPr="009F5A20">
        <w:rPr>
          <w:rFonts w:ascii="Arial" w:eastAsia="Times New Roman" w:hAnsi="Arial" w:cs="Times New Roman"/>
        </w:rPr>
        <w:t xml:space="preserve"> guidance as </w:t>
      </w:r>
      <w:r>
        <w:rPr>
          <w:rFonts w:ascii="Arial" w:eastAsia="Times New Roman" w:hAnsi="Arial" w:cs="Times New Roman"/>
        </w:rPr>
        <w:t>new core users</w:t>
      </w:r>
      <w:r w:rsidRPr="009F5A20">
        <w:rPr>
          <w:rFonts w:ascii="Arial" w:eastAsia="Times New Roman" w:hAnsi="Arial" w:cs="Times New Roman"/>
        </w:rPr>
        <w:t xml:space="preserve"> develop their skills. Because the MRC continually monitors advancing technologies to anticipate needs of investigators, it is in the best position to provide educational programs to investigators about the use of current technologies and technologies that are on the horizon. </w:t>
      </w:r>
      <w:r>
        <w:rPr>
          <w:rFonts w:ascii="Arial" w:eastAsia="Times New Roman" w:hAnsi="Arial" w:cs="Times New Roman"/>
        </w:rPr>
        <w:t>Each year, t</w:t>
      </w:r>
      <w:r w:rsidRPr="009F5A20">
        <w:rPr>
          <w:rFonts w:ascii="Arial" w:eastAsia="Times New Roman" w:hAnsi="Arial" w:cs="Times New Roman"/>
        </w:rPr>
        <w:t xml:space="preserve">he MRC </w:t>
      </w:r>
      <w:r>
        <w:rPr>
          <w:rFonts w:ascii="Arial" w:eastAsia="Times New Roman" w:hAnsi="Arial" w:cs="Times New Roman"/>
        </w:rPr>
        <w:t>hosts</w:t>
      </w:r>
      <w:r w:rsidRPr="009F5A20">
        <w:rPr>
          <w:rFonts w:ascii="Arial" w:eastAsia="Times New Roman" w:hAnsi="Arial" w:cs="Times New Roman"/>
        </w:rPr>
        <w:t xml:space="preserve"> seminars and workshops on topics designed to enhance progress in the UTHSC community by raising awareness of </w:t>
      </w:r>
      <w:r>
        <w:rPr>
          <w:rFonts w:ascii="Arial" w:eastAsia="Times New Roman" w:hAnsi="Arial" w:cs="Times New Roman"/>
        </w:rPr>
        <w:t>new molecular</w:t>
      </w:r>
      <w:r w:rsidRPr="009F5A20">
        <w:rPr>
          <w:rFonts w:ascii="Arial" w:eastAsia="Times New Roman" w:hAnsi="Arial" w:cs="Times New Roman"/>
        </w:rPr>
        <w:t xml:space="preserve"> tools </w:t>
      </w:r>
      <w:r>
        <w:rPr>
          <w:rFonts w:ascii="Arial" w:eastAsia="Times New Roman" w:hAnsi="Arial" w:cs="Times New Roman"/>
        </w:rPr>
        <w:t xml:space="preserve">that are </w:t>
      </w:r>
      <w:r w:rsidRPr="009F5A20">
        <w:rPr>
          <w:rFonts w:ascii="Arial" w:eastAsia="Times New Roman" w:hAnsi="Arial" w:cs="Times New Roman"/>
        </w:rPr>
        <w:t xml:space="preserve">available. The investigators served by the MRC are always looking for </w:t>
      </w:r>
      <w:r>
        <w:rPr>
          <w:rFonts w:ascii="Arial" w:eastAsia="Times New Roman" w:hAnsi="Arial" w:cs="Times New Roman"/>
        </w:rPr>
        <w:t xml:space="preserve">improved </w:t>
      </w:r>
      <w:r w:rsidRPr="009F5A20">
        <w:rPr>
          <w:rFonts w:ascii="Arial" w:eastAsia="Times New Roman" w:hAnsi="Arial" w:cs="Times New Roman"/>
        </w:rPr>
        <w:t xml:space="preserve">strategies to answer their scientific questions. </w:t>
      </w:r>
      <w:r>
        <w:rPr>
          <w:rFonts w:ascii="Arial" w:eastAsia="Times New Roman" w:hAnsi="Arial" w:cs="Times New Roman"/>
        </w:rPr>
        <w:t>In FY24, seminars to introduce the newly acquired Element Bioscience AVITI Sequencer were held which featured select talks from sales and applications specialists from Element Bioscience.  These talks covered instrument operation and the novel chemistry utilized to deliver high-quality sequencing at lower costs comparted to previous MR</w:t>
      </w:r>
      <w:r w:rsidR="00565261">
        <w:rPr>
          <w:rFonts w:ascii="Arial" w:eastAsia="Times New Roman" w:hAnsi="Arial" w:cs="Times New Roman"/>
        </w:rPr>
        <w:t>C</w:t>
      </w:r>
      <w:r>
        <w:rPr>
          <w:rFonts w:ascii="Arial" w:eastAsia="Times New Roman" w:hAnsi="Arial" w:cs="Times New Roman"/>
        </w:rPr>
        <w:t xml:space="preserve"> instruments.</w:t>
      </w:r>
      <w:r w:rsidR="00565261">
        <w:rPr>
          <w:rFonts w:ascii="Arial" w:eastAsia="Times New Roman" w:hAnsi="Arial" w:cs="Times New Roman"/>
        </w:rPr>
        <w:t xml:space="preserve"> MRC has also invested in Fluent PIP-Seq technology at investigators request for in-house scRNA seq services.</w:t>
      </w:r>
    </w:p>
    <w:p w14:paraId="7BDB6FFF" w14:textId="77777777" w:rsidR="000637BF" w:rsidRDefault="000637BF" w:rsidP="000637BF">
      <w:pPr>
        <w:tabs>
          <w:tab w:val="left" w:pos="10620"/>
        </w:tabs>
        <w:spacing w:line="480" w:lineRule="auto"/>
        <w:jc w:val="both"/>
        <w:rPr>
          <w:rFonts w:ascii="Arial" w:eastAsia="Times New Roman" w:hAnsi="Arial" w:cs="Times New Roman"/>
        </w:rPr>
      </w:pPr>
    </w:p>
    <w:p w14:paraId="2C649262" w14:textId="77777777" w:rsidR="000637BF" w:rsidRPr="009F5A20" w:rsidRDefault="000637BF" w:rsidP="000637BF">
      <w:pPr>
        <w:tabs>
          <w:tab w:val="left" w:pos="10620"/>
        </w:tabs>
        <w:spacing w:line="480" w:lineRule="auto"/>
        <w:jc w:val="both"/>
        <w:rPr>
          <w:rFonts w:ascii="Arial" w:eastAsia="Times New Roman" w:hAnsi="Arial" w:cs="Times New Roman"/>
        </w:rPr>
      </w:pPr>
      <w:r w:rsidRPr="00656D8E">
        <w:rPr>
          <w:rFonts w:ascii="Arial" w:eastAsia="Times New Roman" w:hAnsi="Arial" w:cs="Times New Roman"/>
          <w:i/>
        </w:rPr>
        <w:t>Assessing Needs and Satisfaction</w:t>
      </w:r>
      <w:r>
        <w:rPr>
          <w:rFonts w:ascii="Arial" w:eastAsia="Times New Roman" w:hAnsi="Arial" w:cs="Times New Roman"/>
        </w:rPr>
        <w:t xml:space="preserve">. </w:t>
      </w:r>
      <w:r w:rsidRPr="00303EC2">
        <w:rPr>
          <w:rFonts w:ascii="Arial" w:eastAsia="Times New Roman" w:hAnsi="Arial" w:cs="Times New Roman"/>
        </w:rPr>
        <w:t xml:space="preserve">The MRC actively engages with investigators through regular dialogue and meetings of the Core’s Internal Advisory Board (IAB) to identify key areas for investment or technological adaptation. Specific needs can also be brought to the MRC’s attention by individual principal investigators, the IAB, or the Office of Research. When a need exceeds the MRC’s current capabilities, it is referred to the Associate Vice Chancellor for Research or the Vice Chancellor for further consideration. For example, in response to investigator feedback regarding </w:t>
      </w:r>
      <w:r>
        <w:rPr>
          <w:rFonts w:ascii="Arial" w:eastAsia="Times New Roman" w:hAnsi="Arial" w:cs="Times New Roman"/>
        </w:rPr>
        <w:t xml:space="preserve">the cost of </w:t>
      </w:r>
      <w:r w:rsidRPr="00303EC2">
        <w:rPr>
          <w:rFonts w:ascii="Arial" w:eastAsia="Times New Roman" w:hAnsi="Arial" w:cs="Times New Roman"/>
        </w:rPr>
        <w:t>next-generation sequencing (NGS), the MRC acquired the Element Bioscience AVITI system,</w:t>
      </w:r>
      <w:r>
        <w:rPr>
          <w:rFonts w:ascii="Arial" w:eastAsia="Times New Roman" w:hAnsi="Arial" w:cs="Times New Roman"/>
        </w:rPr>
        <w:t xml:space="preserve"> in FY24</w:t>
      </w:r>
      <w:r w:rsidRPr="00303EC2">
        <w:rPr>
          <w:rFonts w:ascii="Arial" w:eastAsia="Times New Roman" w:hAnsi="Arial" w:cs="Times New Roman"/>
        </w:rPr>
        <w:t xml:space="preserve"> a more cost-effective solution for NGS. </w:t>
      </w:r>
      <w:r>
        <w:rPr>
          <w:rFonts w:ascii="Arial" w:eastAsia="Times New Roman" w:hAnsi="Arial" w:cs="Times New Roman"/>
        </w:rPr>
        <w:t xml:space="preserve">In addition, </w:t>
      </w:r>
      <w:r w:rsidRPr="00303EC2">
        <w:rPr>
          <w:rFonts w:ascii="Arial" w:eastAsia="Times New Roman" w:hAnsi="Arial" w:cs="Times New Roman"/>
        </w:rPr>
        <w:t>Campus-wide surveys are also employed to assess research needs and gauge overall satisfaction with core services.</w:t>
      </w:r>
    </w:p>
    <w:p w14:paraId="2950801C" w14:textId="77777777" w:rsidR="000637BF" w:rsidRPr="009F5A20" w:rsidRDefault="000637BF" w:rsidP="000637BF">
      <w:pPr>
        <w:tabs>
          <w:tab w:val="left" w:pos="10620"/>
        </w:tabs>
        <w:spacing w:line="480" w:lineRule="auto"/>
        <w:jc w:val="both"/>
        <w:rPr>
          <w:rFonts w:ascii="Arial" w:eastAsia="Times New Roman" w:hAnsi="Arial" w:cs="Times New Roman"/>
        </w:rPr>
      </w:pPr>
    </w:p>
    <w:p w14:paraId="56F617C0" w14:textId="4BCC5D0F" w:rsidR="000637BF" w:rsidRDefault="000637BF" w:rsidP="00202CEF">
      <w:pPr>
        <w:tabs>
          <w:tab w:val="left" w:pos="10620"/>
        </w:tabs>
        <w:spacing w:line="480" w:lineRule="auto"/>
        <w:jc w:val="both"/>
        <w:rPr>
          <w:rFonts w:ascii="Arial" w:eastAsia="Times New Roman" w:hAnsi="Arial" w:cs="Times New Roman"/>
        </w:rPr>
      </w:pPr>
      <w:r w:rsidRPr="009F5A20">
        <w:rPr>
          <w:rFonts w:ascii="Arial" w:eastAsia="Times New Roman" w:hAnsi="Arial" w:cs="Times New Roman"/>
          <w:i/>
        </w:rPr>
        <w:t>Collaboration</w:t>
      </w:r>
      <w:r w:rsidRPr="009F5A20">
        <w:rPr>
          <w:rFonts w:ascii="Arial" w:eastAsia="Times New Roman" w:hAnsi="Arial" w:cs="Times New Roman"/>
        </w:rPr>
        <w:t xml:space="preserve">. The MRC is an integrative unit that is egalitarian in its delivery of services across all units within the Tennessee research community. In this role, the MRC fosters collaboration </w:t>
      </w:r>
      <w:r>
        <w:rPr>
          <w:rFonts w:ascii="Arial" w:eastAsia="Times New Roman" w:hAnsi="Arial" w:cs="Times New Roman"/>
        </w:rPr>
        <w:t xml:space="preserve">between researchers, </w:t>
      </w:r>
      <w:r w:rsidRPr="009F5A20">
        <w:rPr>
          <w:rFonts w:ascii="Arial" w:eastAsia="Times New Roman" w:hAnsi="Arial" w:cs="Times New Roman"/>
        </w:rPr>
        <w:t xml:space="preserve">and the development of interdisciplinary research. For example, the MRC </w:t>
      </w:r>
      <w:r w:rsidRPr="009F5A20">
        <w:rPr>
          <w:rFonts w:ascii="Arial" w:eastAsia="Times New Roman" w:hAnsi="Arial" w:cs="Times New Roman"/>
        </w:rPr>
        <w:lastRenderedPageBreak/>
        <w:t xml:space="preserve">sponsors seminars and workshops in genomics, bioinformatics, </w:t>
      </w:r>
      <w:r w:rsidR="00202CEF">
        <w:rPr>
          <w:rFonts w:ascii="Arial" w:eastAsia="Times New Roman" w:hAnsi="Arial" w:cs="Times New Roman"/>
        </w:rPr>
        <w:t>scRNA Seq</w:t>
      </w:r>
      <w:r w:rsidRPr="009F5A20">
        <w:rPr>
          <w:rFonts w:ascii="Arial" w:eastAsia="Times New Roman" w:hAnsi="Arial" w:cs="Times New Roman"/>
        </w:rPr>
        <w:t xml:space="preserve"> and other molecular technologies. In addition, the MRC has participat</w:t>
      </w:r>
      <w:r>
        <w:rPr>
          <w:rFonts w:ascii="Arial" w:eastAsia="Times New Roman" w:hAnsi="Arial" w:cs="Times New Roman"/>
        </w:rPr>
        <w:t>ed</w:t>
      </w:r>
      <w:r w:rsidRPr="009F5A20">
        <w:rPr>
          <w:rFonts w:ascii="Arial" w:eastAsia="Times New Roman" w:hAnsi="Arial" w:cs="Times New Roman"/>
        </w:rPr>
        <w:t xml:space="preserve"> in </w:t>
      </w:r>
      <w:r>
        <w:rPr>
          <w:rFonts w:ascii="Arial" w:eastAsia="Times New Roman" w:hAnsi="Arial" w:cs="Times New Roman"/>
        </w:rPr>
        <w:t>seminars/webinars offered by the ABRF or SEASR</w:t>
      </w:r>
      <w:r w:rsidRPr="009F5A20">
        <w:rPr>
          <w:rFonts w:ascii="Arial" w:eastAsia="Times New Roman" w:hAnsi="Arial" w:cs="Times New Roman"/>
        </w:rPr>
        <w:t>. In collaboration with t</w:t>
      </w:r>
      <w:r>
        <w:rPr>
          <w:rFonts w:ascii="Arial" w:eastAsia="Times New Roman" w:hAnsi="Arial" w:cs="Times New Roman"/>
        </w:rPr>
        <w:t>he UTHSC Center for Integrative and Translational Genomics (CITG)</w:t>
      </w:r>
      <w:r w:rsidRPr="009F5A20">
        <w:rPr>
          <w:rFonts w:ascii="Arial" w:eastAsia="Times New Roman" w:hAnsi="Arial" w:cs="Times New Roman"/>
        </w:rPr>
        <w:t>, the MRC has underwritten and developed numerous collaborations that use state-of-the-art molecular technologies. Likewise, the MRC is playing a significant role in the development of large-scale collaborations to understand complex gene interactions through mouse models of human disease. These highly visible efforts have placed The University of Tennessee in a position whereby researchers may take fullest advantage of fund</w:t>
      </w:r>
      <w:r>
        <w:rPr>
          <w:rFonts w:ascii="Arial" w:eastAsia="Times New Roman" w:hAnsi="Arial" w:cs="Times New Roman"/>
        </w:rPr>
        <w:t>ing and research opportunities.</w:t>
      </w:r>
    </w:p>
    <w:p w14:paraId="7A1AF3D1" w14:textId="5F47D110" w:rsidR="00202CEF" w:rsidRDefault="00202CEF" w:rsidP="00202CEF">
      <w:pPr>
        <w:tabs>
          <w:tab w:val="left" w:pos="10620"/>
        </w:tabs>
        <w:spacing w:line="480" w:lineRule="auto"/>
        <w:jc w:val="both"/>
        <w:rPr>
          <w:rFonts w:ascii="Arial" w:eastAsia="Times New Roman" w:hAnsi="Arial" w:cs="Times New Roman"/>
        </w:rPr>
      </w:pPr>
    </w:p>
    <w:p w14:paraId="612C3FE8" w14:textId="799C931A" w:rsidR="00EB7048" w:rsidRDefault="00EB7048" w:rsidP="00202CEF">
      <w:pPr>
        <w:tabs>
          <w:tab w:val="left" w:pos="10620"/>
        </w:tabs>
        <w:spacing w:line="480" w:lineRule="auto"/>
        <w:jc w:val="both"/>
        <w:rPr>
          <w:rFonts w:ascii="Arial" w:eastAsia="Times New Roman" w:hAnsi="Arial" w:cs="Times New Roman"/>
        </w:rPr>
      </w:pPr>
    </w:p>
    <w:p w14:paraId="06C434E6" w14:textId="302E1720" w:rsidR="00EB7048" w:rsidRDefault="00EB7048" w:rsidP="00202CEF">
      <w:pPr>
        <w:tabs>
          <w:tab w:val="left" w:pos="10620"/>
        </w:tabs>
        <w:spacing w:line="480" w:lineRule="auto"/>
        <w:jc w:val="both"/>
        <w:rPr>
          <w:rFonts w:ascii="Arial" w:eastAsia="Times New Roman" w:hAnsi="Arial" w:cs="Times New Roman"/>
        </w:rPr>
      </w:pPr>
    </w:p>
    <w:p w14:paraId="7339E99C" w14:textId="0FC3EE5A" w:rsidR="00EB7048" w:rsidRDefault="00EB7048" w:rsidP="00202CEF">
      <w:pPr>
        <w:tabs>
          <w:tab w:val="left" w:pos="10620"/>
        </w:tabs>
        <w:spacing w:line="480" w:lineRule="auto"/>
        <w:jc w:val="both"/>
        <w:rPr>
          <w:rFonts w:ascii="Arial" w:eastAsia="Times New Roman" w:hAnsi="Arial" w:cs="Times New Roman"/>
        </w:rPr>
      </w:pPr>
    </w:p>
    <w:p w14:paraId="6A9B9CBA" w14:textId="6ED887F3" w:rsidR="00EB7048" w:rsidRDefault="00EB7048" w:rsidP="00202CEF">
      <w:pPr>
        <w:tabs>
          <w:tab w:val="left" w:pos="10620"/>
        </w:tabs>
        <w:spacing w:line="480" w:lineRule="auto"/>
        <w:jc w:val="both"/>
        <w:rPr>
          <w:rFonts w:ascii="Arial" w:eastAsia="Times New Roman" w:hAnsi="Arial" w:cs="Times New Roman"/>
        </w:rPr>
      </w:pPr>
    </w:p>
    <w:p w14:paraId="03E46333" w14:textId="6BBE60FC" w:rsidR="00EB7048" w:rsidRDefault="00EB7048" w:rsidP="00202CEF">
      <w:pPr>
        <w:tabs>
          <w:tab w:val="left" w:pos="10620"/>
        </w:tabs>
        <w:spacing w:line="480" w:lineRule="auto"/>
        <w:jc w:val="both"/>
        <w:rPr>
          <w:rFonts w:ascii="Arial" w:eastAsia="Times New Roman" w:hAnsi="Arial" w:cs="Times New Roman"/>
        </w:rPr>
      </w:pPr>
    </w:p>
    <w:p w14:paraId="019B8C00" w14:textId="47569791" w:rsidR="00EB7048" w:rsidRDefault="00EB7048" w:rsidP="00202CEF">
      <w:pPr>
        <w:tabs>
          <w:tab w:val="left" w:pos="10620"/>
        </w:tabs>
        <w:spacing w:line="480" w:lineRule="auto"/>
        <w:jc w:val="both"/>
        <w:rPr>
          <w:rFonts w:ascii="Arial" w:eastAsia="Times New Roman" w:hAnsi="Arial" w:cs="Times New Roman"/>
        </w:rPr>
      </w:pPr>
    </w:p>
    <w:p w14:paraId="60017F06" w14:textId="3472FD52" w:rsidR="00EB7048" w:rsidRDefault="00EB7048" w:rsidP="00202CEF">
      <w:pPr>
        <w:tabs>
          <w:tab w:val="left" w:pos="10620"/>
        </w:tabs>
        <w:spacing w:line="480" w:lineRule="auto"/>
        <w:jc w:val="both"/>
        <w:rPr>
          <w:rFonts w:ascii="Arial" w:eastAsia="Times New Roman" w:hAnsi="Arial" w:cs="Times New Roman"/>
        </w:rPr>
      </w:pPr>
    </w:p>
    <w:p w14:paraId="3A6CFB18" w14:textId="01E9AC6D" w:rsidR="00EB7048" w:rsidRDefault="00EB7048" w:rsidP="00202CEF">
      <w:pPr>
        <w:tabs>
          <w:tab w:val="left" w:pos="10620"/>
        </w:tabs>
        <w:spacing w:line="480" w:lineRule="auto"/>
        <w:jc w:val="both"/>
        <w:rPr>
          <w:rFonts w:ascii="Arial" w:eastAsia="Times New Roman" w:hAnsi="Arial" w:cs="Times New Roman"/>
        </w:rPr>
      </w:pPr>
    </w:p>
    <w:p w14:paraId="7C8889DE" w14:textId="1D1DF34D" w:rsidR="00EB7048" w:rsidRDefault="00EB7048" w:rsidP="00202CEF">
      <w:pPr>
        <w:tabs>
          <w:tab w:val="left" w:pos="10620"/>
        </w:tabs>
        <w:spacing w:line="480" w:lineRule="auto"/>
        <w:jc w:val="both"/>
        <w:rPr>
          <w:rFonts w:ascii="Arial" w:eastAsia="Times New Roman" w:hAnsi="Arial" w:cs="Times New Roman"/>
        </w:rPr>
      </w:pPr>
    </w:p>
    <w:p w14:paraId="210B9FE0" w14:textId="5601121D" w:rsidR="00EB7048" w:rsidRDefault="00EB7048" w:rsidP="00202CEF">
      <w:pPr>
        <w:tabs>
          <w:tab w:val="left" w:pos="10620"/>
        </w:tabs>
        <w:spacing w:line="480" w:lineRule="auto"/>
        <w:jc w:val="both"/>
        <w:rPr>
          <w:rFonts w:ascii="Arial" w:eastAsia="Times New Roman" w:hAnsi="Arial" w:cs="Times New Roman"/>
        </w:rPr>
      </w:pPr>
    </w:p>
    <w:p w14:paraId="0220D627" w14:textId="40C4540F" w:rsidR="00EB7048" w:rsidRDefault="00EB7048" w:rsidP="00202CEF">
      <w:pPr>
        <w:tabs>
          <w:tab w:val="left" w:pos="10620"/>
        </w:tabs>
        <w:spacing w:line="480" w:lineRule="auto"/>
        <w:jc w:val="both"/>
        <w:rPr>
          <w:rFonts w:ascii="Arial" w:eastAsia="Times New Roman" w:hAnsi="Arial" w:cs="Times New Roman"/>
        </w:rPr>
      </w:pPr>
    </w:p>
    <w:p w14:paraId="46D99EA4" w14:textId="25A7C63B" w:rsidR="00EB7048" w:rsidRDefault="00EB7048" w:rsidP="00202CEF">
      <w:pPr>
        <w:tabs>
          <w:tab w:val="left" w:pos="10620"/>
        </w:tabs>
        <w:spacing w:line="480" w:lineRule="auto"/>
        <w:jc w:val="both"/>
        <w:rPr>
          <w:rFonts w:ascii="Arial" w:eastAsia="Times New Roman" w:hAnsi="Arial" w:cs="Times New Roman"/>
        </w:rPr>
      </w:pPr>
    </w:p>
    <w:p w14:paraId="306C984E" w14:textId="511BBE21" w:rsidR="00EB7048" w:rsidRDefault="00EB7048" w:rsidP="00202CEF">
      <w:pPr>
        <w:tabs>
          <w:tab w:val="left" w:pos="10620"/>
        </w:tabs>
        <w:spacing w:line="480" w:lineRule="auto"/>
        <w:jc w:val="both"/>
        <w:rPr>
          <w:rFonts w:ascii="Arial" w:eastAsia="Times New Roman" w:hAnsi="Arial" w:cs="Times New Roman"/>
        </w:rPr>
      </w:pPr>
    </w:p>
    <w:p w14:paraId="3059D101" w14:textId="00B3E51D" w:rsidR="00EB7048" w:rsidRDefault="00EB7048" w:rsidP="00202CEF">
      <w:pPr>
        <w:tabs>
          <w:tab w:val="left" w:pos="10620"/>
        </w:tabs>
        <w:spacing w:line="480" w:lineRule="auto"/>
        <w:jc w:val="both"/>
        <w:rPr>
          <w:rFonts w:ascii="Arial" w:eastAsia="Times New Roman" w:hAnsi="Arial" w:cs="Times New Roman"/>
        </w:rPr>
      </w:pPr>
    </w:p>
    <w:p w14:paraId="10694388" w14:textId="31508283" w:rsidR="00EB7048" w:rsidRDefault="00EB7048" w:rsidP="00202CEF">
      <w:pPr>
        <w:tabs>
          <w:tab w:val="left" w:pos="10620"/>
        </w:tabs>
        <w:spacing w:line="480" w:lineRule="auto"/>
        <w:jc w:val="both"/>
        <w:rPr>
          <w:rFonts w:ascii="Arial" w:eastAsia="Times New Roman" w:hAnsi="Arial" w:cs="Times New Roman"/>
        </w:rPr>
      </w:pPr>
    </w:p>
    <w:p w14:paraId="7E759AEA" w14:textId="77777777" w:rsidR="00EB7048" w:rsidRPr="00021969" w:rsidRDefault="00EB7048" w:rsidP="00EB7048">
      <w:pPr>
        <w:keepNext/>
        <w:tabs>
          <w:tab w:val="left" w:pos="10620"/>
        </w:tabs>
        <w:spacing w:line="480" w:lineRule="auto"/>
        <w:outlineLvl w:val="1"/>
        <w:rPr>
          <w:rFonts w:ascii="Arial" w:eastAsia="Times" w:hAnsi="Arial" w:cs="Arial"/>
          <w:b/>
          <w:sz w:val="28"/>
          <w:szCs w:val="28"/>
        </w:rPr>
      </w:pPr>
      <w:r w:rsidRPr="00021969">
        <w:rPr>
          <w:rFonts w:ascii="Arial" w:eastAsia="Times" w:hAnsi="Arial" w:cs="Arial"/>
          <w:b/>
          <w:sz w:val="28"/>
          <w:szCs w:val="28"/>
        </w:rPr>
        <w:lastRenderedPageBreak/>
        <w:t>III. Center of Excellence Overview</w:t>
      </w:r>
    </w:p>
    <w:p w14:paraId="00C508D5" w14:textId="77777777" w:rsidR="00EB7048" w:rsidRPr="009F5A20" w:rsidRDefault="00EB7048" w:rsidP="00EB7048">
      <w:pPr>
        <w:numPr>
          <w:ilvl w:val="1"/>
          <w:numId w:val="1"/>
        </w:numPr>
        <w:tabs>
          <w:tab w:val="left" w:pos="8640"/>
          <w:tab w:val="left" w:pos="9270"/>
        </w:tabs>
        <w:ind w:right="720"/>
        <w:rPr>
          <w:rFonts w:ascii="Arial" w:eastAsia="Times New Roman" w:hAnsi="Arial" w:cs="Arial"/>
        </w:rPr>
      </w:pPr>
      <w:r w:rsidRPr="00D63C2B">
        <w:rPr>
          <w:rFonts w:ascii="Arial" w:eastAsia="Times New Roman" w:hAnsi="Arial" w:cs="Arial"/>
          <w:b/>
        </w:rPr>
        <w:t>Center Name</w:t>
      </w:r>
      <w:r w:rsidRPr="009F5A20">
        <w:rPr>
          <w:rFonts w:ascii="Arial" w:eastAsia="Times New Roman" w:hAnsi="Arial" w:cs="Arial"/>
        </w:rPr>
        <w:t>: Molecular Resource Center of Excellence</w:t>
      </w:r>
    </w:p>
    <w:p w14:paraId="21F096BE" w14:textId="77777777" w:rsidR="00EB7048" w:rsidRPr="009F5A20" w:rsidRDefault="00EB7048" w:rsidP="00EB7048">
      <w:pPr>
        <w:tabs>
          <w:tab w:val="left" w:pos="8640"/>
          <w:tab w:val="left" w:pos="9270"/>
        </w:tabs>
        <w:ind w:left="2160" w:right="720"/>
        <w:rPr>
          <w:rFonts w:ascii="Arial" w:eastAsia="Times New Roman" w:hAnsi="Arial" w:cs="Arial"/>
        </w:rPr>
      </w:pPr>
    </w:p>
    <w:p w14:paraId="25D3B5D1" w14:textId="77777777" w:rsidR="00EB7048" w:rsidRPr="009F5A20" w:rsidRDefault="00EB7048" w:rsidP="00EB7048">
      <w:pPr>
        <w:numPr>
          <w:ilvl w:val="1"/>
          <w:numId w:val="1"/>
        </w:numPr>
        <w:tabs>
          <w:tab w:val="left" w:pos="8640"/>
          <w:tab w:val="left" w:pos="9270"/>
        </w:tabs>
        <w:ind w:right="720"/>
        <w:rPr>
          <w:rFonts w:ascii="Arial" w:eastAsia="Times New Roman" w:hAnsi="Arial" w:cs="Arial"/>
        </w:rPr>
      </w:pPr>
      <w:r w:rsidRPr="00D63C2B">
        <w:rPr>
          <w:rFonts w:ascii="Arial" w:eastAsia="Times New Roman" w:hAnsi="Arial" w:cs="Arial"/>
          <w:b/>
        </w:rPr>
        <w:t>Center Location</w:t>
      </w:r>
      <w:r w:rsidRPr="009F5A20">
        <w:rPr>
          <w:rFonts w:ascii="Arial" w:eastAsia="Times New Roman" w:hAnsi="Arial" w:cs="Arial"/>
        </w:rPr>
        <w:t>:</w:t>
      </w:r>
    </w:p>
    <w:p w14:paraId="45F2DA25" w14:textId="77777777" w:rsidR="00EB7048" w:rsidRPr="009F5A20" w:rsidRDefault="00EB7048" w:rsidP="00EB7048">
      <w:pPr>
        <w:numPr>
          <w:ilvl w:val="2"/>
          <w:numId w:val="1"/>
        </w:numPr>
        <w:tabs>
          <w:tab w:val="left" w:pos="8640"/>
          <w:tab w:val="left" w:pos="9270"/>
        </w:tabs>
        <w:ind w:right="720"/>
        <w:rPr>
          <w:rFonts w:ascii="Arial" w:eastAsia="Times New Roman" w:hAnsi="Arial" w:cs="Arial"/>
        </w:rPr>
      </w:pPr>
      <w:r w:rsidRPr="009F5A20">
        <w:rPr>
          <w:rFonts w:ascii="Arial" w:eastAsia="Times New Roman" w:hAnsi="Arial" w:cs="Arial"/>
        </w:rPr>
        <w:t>Administrative Address –</w:t>
      </w:r>
    </w:p>
    <w:p w14:paraId="10A79D04" w14:textId="77777777" w:rsidR="00EB7048" w:rsidRDefault="00EB7048" w:rsidP="00EB7048">
      <w:pPr>
        <w:tabs>
          <w:tab w:val="left" w:pos="8640"/>
          <w:tab w:val="left" w:pos="9270"/>
        </w:tabs>
        <w:ind w:left="1980" w:right="720"/>
        <w:rPr>
          <w:rFonts w:ascii="Arial" w:eastAsia="Times New Roman" w:hAnsi="Arial" w:cs="Arial"/>
        </w:rPr>
      </w:pPr>
      <w:r w:rsidRPr="009F5A20">
        <w:rPr>
          <w:rFonts w:ascii="Arial" w:eastAsia="Times New Roman" w:hAnsi="Arial" w:cs="Arial"/>
        </w:rPr>
        <w:t xml:space="preserve">   University of Tennessee Health Science Center</w:t>
      </w:r>
    </w:p>
    <w:p w14:paraId="093F5CE7"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Translational Science Research Building (TSRB)</w:t>
      </w:r>
    </w:p>
    <w:p w14:paraId="5EDBB11B"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71 S. Manassas St., Room 110</w:t>
      </w:r>
    </w:p>
    <w:p w14:paraId="2D263293"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Memphis, TN 38163</w:t>
      </w:r>
    </w:p>
    <w:p w14:paraId="2D6EFC1B" w14:textId="77777777" w:rsidR="00EB7048" w:rsidRDefault="00EB7048" w:rsidP="00EB7048">
      <w:pPr>
        <w:tabs>
          <w:tab w:val="left" w:pos="8640"/>
          <w:tab w:val="left" w:pos="9270"/>
        </w:tabs>
        <w:ind w:left="2160" w:right="720"/>
        <w:rPr>
          <w:rFonts w:ascii="Arial" w:eastAsia="Times New Roman" w:hAnsi="Arial" w:cs="Arial"/>
        </w:rPr>
      </w:pPr>
    </w:p>
    <w:p w14:paraId="15CA7552" w14:textId="77777777" w:rsidR="00EB7048" w:rsidRPr="009F5A20"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b/>
        </w:rPr>
        <w:t>W</w:t>
      </w:r>
      <w:r w:rsidRPr="001C6126">
        <w:rPr>
          <w:rFonts w:ascii="Arial" w:eastAsia="Times New Roman" w:hAnsi="Arial" w:cs="Arial"/>
          <w:b/>
        </w:rPr>
        <w:t>eb address-</w:t>
      </w:r>
      <w:r w:rsidRPr="006855BD">
        <w:rPr>
          <w:b/>
        </w:rPr>
        <w:t xml:space="preserve"> </w:t>
      </w:r>
      <w:r w:rsidRPr="009903A0">
        <w:rPr>
          <w:rFonts w:ascii="Arial" w:eastAsia="Times New Roman" w:hAnsi="Arial" w:cs="Arial"/>
        </w:rPr>
        <w:t>https://www.uthsc.edu/research/institutional-cores/mrc/index.php</w:t>
      </w:r>
    </w:p>
    <w:p w14:paraId="130398A5" w14:textId="77777777" w:rsidR="00EB7048" w:rsidRPr="009F5A20" w:rsidRDefault="00EB7048" w:rsidP="00EB7048">
      <w:pPr>
        <w:tabs>
          <w:tab w:val="left" w:pos="8640"/>
          <w:tab w:val="left" w:pos="9270"/>
        </w:tabs>
        <w:ind w:left="360" w:right="720"/>
        <w:rPr>
          <w:rFonts w:ascii="Arial" w:eastAsia="Times New Roman" w:hAnsi="Arial" w:cs="Arial"/>
        </w:rPr>
      </w:pPr>
    </w:p>
    <w:p w14:paraId="0C039ADB" w14:textId="77777777" w:rsidR="00EB7048" w:rsidRPr="009F5A20" w:rsidRDefault="00EB7048" w:rsidP="00EB7048">
      <w:pPr>
        <w:numPr>
          <w:ilvl w:val="2"/>
          <w:numId w:val="1"/>
        </w:numPr>
        <w:tabs>
          <w:tab w:val="left" w:pos="8640"/>
          <w:tab w:val="left" w:pos="9270"/>
        </w:tabs>
        <w:ind w:right="720"/>
        <w:rPr>
          <w:rFonts w:ascii="Arial" w:eastAsia="Times New Roman" w:hAnsi="Arial" w:cs="Arial"/>
        </w:rPr>
      </w:pPr>
      <w:r w:rsidRPr="009F5A20">
        <w:rPr>
          <w:rFonts w:ascii="Arial" w:eastAsia="Times New Roman" w:hAnsi="Arial" w:cs="Arial"/>
        </w:rPr>
        <w:t xml:space="preserve">Laboratory Address – </w:t>
      </w:r>
    </w:p>
    <w:p w14:paraId="01587DC8" w14:textId="77777777" w:rsidR="00EB7048" w:rsidRPr="009F5A20" w:rsidRDefault="00EB7048" w:rsidP="00EB7048">
      <w:pPr>
        <w:tabs>
          <w:tab w:val="left" w:pos="8640"/>
          <w:tab w:val="left" w:pos="9270"/>
        </w:tabs>
        <w:ind w:left="1980" w:right="720"/>
        <w:rPr>
          <w:rFonts w:ascii="Arial" w:eastAsia="Times New Roman" w:hAnsi="Arial" w:cs="Arial"/>
        </w:rPr>
      </w:pPr>
      <w:r w:rsidRPr="009F5A20">
        <w:rPr>
          <w:rFonts w:ascii="Arial" w:eastAsia="Times New Roman" w:hAnsi="Arial" w:cs="Arial"/>
        </w:rPr>
        <w:t xml:space="preserve">   Molecular Resource Center </w:t>
      </w:r>
    </w:p>
    <w:p w14:paraId="3ADE1A4D"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Translational Science Research Building (TSRB)</w:t>
      </w:r>
    </w:p>
    <w:p w14:paraId="75A3E219"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71 S. Manassas St., Room 110</w:t>
      </w:r>
    </w:p>
    <w:p w14:paraId="2B25D47E" w14:textId="77777777" w:rsidR="00EB7048" w:rsidRDefault="00EB7048" w:rsidP="00EB7048">
      <w:pPr>
        <w:tabs>
          <w:tab w:val="num" w:pos="1440"/>
          <w:tab w:val="left" w:pos="3240"/>
          <w:tab w:val="left" w:pos="8640"/>
          <w:tab w:val="left" w:pos="9270"/>
        </w:tabs>
        <w:ind w:left="2160" w:right="720"/>
        <w:rPr>
          <w:rFonts w:ascii="Arial" w:eastAsia="Times New Roman" w:hAnsi="Arial" w:cs="Arial"/>
        </w:rPr>
      </w:pPr>
      <w:r>
        <w:rPr>
          <w:rFonts w:ascii="Arial" w:eastAsia="Times New Roman" w:hAnsi="Arial" w:cs="Arial"/>
        </w:rPr>
        <w:t>Memphis, TN 38163</w:t>
      </w:r>
    </w:p>
    <w:p w14:paraId="65559F8B" w14:textId="77777777" w:rsidR="00EB7048" w:rsidRPr="009F5A20" w:rsidRDefault="00EB7048" w:rsidP="00EB7048">
      <w:pPr>
        <w:tabs>
          <w:tab w:val="num" w:pos="1440"/>
          <w:tab w:val="left" w:pos="3240"/>
          <w:tab w:val="left" w:pos="8640"/>
          <w:tab w:val="left" w:pos="9270"/>
        </w:tabs>
        <w:ind w:left="4320" w:right="720"/>
        <w:rPr>
          <w:rFonts w:ascii="Arial" w:eastAsia="Times New Roman" w:hAnsi="Arial" w:cs="Arial"/>
        </w:rPr>
      </w:pPr>
    </w:p>
    <w:p w14:paraId="20D67310" w14:textId="77777777" w:rsidR="00EB7048" w:rsidRPr="009F5A20" w:rsidRDefault="00EB7048" w:rsidP="00EB7048">
      <w:pPr>
        <w:numPr>
          <w:ilvl w:val="1"/>
          <w:numId w:val="1"/>
        </w:numPr>
        <w:tabs>
          <w:tab w:val="left" w:pos="8640"/>
          <w:tab w:val="left" w:pos="9270"/>
        </w:tabs>
        <w:ind w:right="720"/>
        <w:rPr>
          <w:rFonts w:ascii="Arial" w:eastAsia="Times New Roman" w:hAnsi="Arial" w:cs="Arial"/>
        </w:rPr>
      </w:pPr>
      <w:r w:rsidRPr="00D63C2B">
        <w:rPr>
          <w:rFonts w:ascii="Arial" w:eastAsia="Times New Roman" w:hAnsi="Arial" w:cs="Arial"/>
          <w:b/>
        </w:rPr>
        <w:t>Name and Title of Person Responsible for Administering Center</w:t>
      </w:r>
      <w:r w:rsidRPr="009F5A20">
        <w:rPr>
          <w:rFonts w:ascii="Arial" w:eastAsia="Times New Roman" w:hAnsi="Arial" w:cs="Arial"/>
        </w:rPr>
        <w:t>:</w:t>
      </w:r>
    </w:p>
    <w:p w14:paraId="5E08DEF0" w14:textId="77777777" w:rsidR="00EB7048" w:rsidRPr="009F5A20"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FY24-Tiffany N. Seagroves</w:t>
      </w:r>
      <w:r w:rsidRPr="009F5A20">
        <w:rPr>
          <w:rFonts w:ascii="Arial" w:eastAsia="Times New Roman" w:hAnsi="Arial" w:cs="Arial"/>
        </w:rPr>
        <w:t xml:space="preserve">, </w:t>
      </w:r>
      <w:r>
        <w:rPr>
          <w:rFonts w:ascii="Arial" w:eastAsia="Times New Roman" w:hAnsi="Arial" w:cs="Arial"/>
        </w:rPr>
        <w:t xml:space="preserve">M.B.A., </w:t>
      </w:r>
      <w:r w:rsidRPr="009F5A20">
        <w:rPr>
          <w:rFonts w:ascii="Arial" w:eastAsia="Times New Roman" w:hAnsi="Arial" w:cs="Arial"/>
        </w:rPr>
        <w:t>Ph.D.</w:t>
      </w:r>
    </w:p>
    <w:p w14:paraId="155D8AE3" w14:textId="77777777" w:rsidR="00EB7048" w:rsidRPr="009F5A20" w:rsidRDefault="00EB7048" w:rsidP="00EB7048">
      <w:pPr>
        <w:tabs>
          <w:tab w:val="left" w:pos="8640"/>
          <w:tab w:val="left" w:pos="9270"/>
        </w:tabs>
        <w:ind w:left="2160" w:right="720"/>
        <w:rPr>
          <w:rFonts w:ascii="Arial" w:eastAsia="Times New Roman" w:hAnsi="Arial" w:cs="Arial"/>
        </w:rPr>
      </w:pPr>
      <w:r w:rsidRPr="009F5A20">
        <w:rPr>
          <w:rFonts w:ascii="Arial" w:eastAsia="Times New Roman" w:hAnsi="Arial" w:cs="Arial"/>
        </w:rPr>
        <w:t>Executive Director</w:t>
      </w:r>
    </w:p>
    <w:p w14:paraId="40A5D6F2" w14:textId="77777777" w:rsidR="00EB7048"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Associate Vice Chancellor for Research—Core Laboratories</w:t>
      </w:r>
    </w:p>
    <w:p w14:paraId="3533C966" w14:textId="77777777" w:rsidR="00EB7048" w:rsidRDefault="00EB7048" w:rsidP="00EB7048">
      <w:pPr>
        <w:tabs>
          <w:tab w:val="left" w:pos="8640"/>
          <w:tab w:val="left" w:pos="9270"/>
        </w:tabs>
        <w:ind w:left="2160" w:right="720"/>
        <w:rPr>
          <w:rFonts w:ascii="Arial" w:eastAsia="Times New Roman" w:hAnsi="Arial" w:cs="Arial"/>
        </w:rPr>
      </w:pPr>
      <w:r w:rsidRPr="009F5A20">
        <w:rPr>
          <w:rFonts w:ascii="Arial" w:eastAsia="Times New Roman" w:hAnsi="Arial" w:cs="Arial"/>
        </w:rPr>
        <w:t xml:space="preserve">Professor of </w:t>
      </w:r>
      <w:r>
        <w:rPr>
          <w:rFonts w:ascii="Arial" w:eastAsia="Times New Roman" w:hAnsi="Arial" w:cs="Arial"/>
        </w:rPr>
        <w:t>Pathology</w:t>
      </w:r>
      <w:r w:rsidRPr="009F5A20">
        <w:rPr>
          <w:rFonts w:ascii="Arial" w:eastAsia="Times New Roman" w:hAnsi="Arial" w:cs="Arial"/>
        </w:rPr>
        <w:t xml:space="preserve"> </w:t>
      </w:r>
    </w:p>
    <w:p w14:paraId="1EC20C79" w14:textId="77777777" w:rsidR="00EB7048" w:rsidRPr="009F5A20" w:rsidRDefault="00EB7048" w:rsidP="00EB7048">
      <w:pPr>
        <w:tabs>
          <w:tab w:val="left" w:pos="8640"/>
          <w:tab w:val="left" w:pos="9270"/>
        </w:tabs>
        <w:ind w:left="2160" w:right="720"/>
        <w:rPr>
          <w:rFonts w:ascii="Arial" w:eastAsia="Times New Roman" w:hAnsi="Arial" w:cs="Arial"/>
        </w:rPr>
      </w:pPr>
      <w:r w:rsidRPr="009F5A20">
        <w:rPr>
          <w:rFonts w:ascii="Arial" w:eastAsia="Times New Roman" w:hAnsi="Arial" w:cs="Arial"/>
        </w:rPr>
        <w:t xml:space="preserve">College of Medicine </w:t>
      </w:r>
    </w:p>
    <w:p w14:paraId="15653D33" w14:textId="77777777" w:rsidR="00EB7048" w:rsidRDefault="00EB7048" w:rsidP="00EB7048">
      <w:pPr>
        <w:tabs>
          <w:tab w:val="left" w:pos="8640"/>
          <w:tab w:val="left" w:pos="9270"/>
        </w:tabs>
        <w:ind w:left="2160" w:right="720"/>
        <w:rPr>
          <w:rFonts w:ascii="Arial" w:eastAsia="Times New Roman" w:hAnsi="Arial" w:cs="Arial"/>
        </w:rPr>
      </w:pPr>
      <w:r w:rsidRPr="009F5A20">
        <w:rPr>
          <w:rFonts w:ascii="Arial" w:eastAsia="Times New Roman" w:hAnsi="Arial" w:cs="Arial"/>
        </w:rPr>
        <w:t>University of Tennessee Health Science Center</w:t>
      </w:r>
    </w:p>
    <w:p w14:paraId="67E98CB1" w14:textId="77777777" w:rsidR="00EB7048" w:rsidRDefault="00EB7048" w:rsidP="00EB7048">
      <w:pPr>
        <w:tabs>
          <w:tab w:val="left" w:pos="8640"/>
          <w:tab w:val="left" w:pos="9270"/>
        </w:tabs>
        <w:ind w:left="2160" w:right="720"/>
        <w:rPr>
          <w:rFonts w:ascii="Arial" w:eastAsia="Times New Roman" w:hAnsi="Arial" w:cs="Arial"/>
        </w:rPr>
      </w:pPr>
    </w:p>
    <w:p w14:paraId="05C740DD" w14:textId="77777777" w:rsidR="00EB7048"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 xml:space="preserve">FY24-Present Deidre Daria, Ph.D. </w:t>
      </w:r>
    </w:p>
    <w:p w14:paraId="48101A9A" w14:textId="77777777" w:rsidR="00EB7048"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Interim Associate Vice Chancellor for Research—Core Laboratories</w:t>
      </w:r>
    </w:p>
    <w:p w14:paraId="2CD96841" w14:textId="77777777" w:rsidR="00EB7048"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 xml:space="preserve">Core Director-Flow Cytometry </w:t>
      </w:r>
    </w:p>
    <w:p w14:paraId="2B814514" w14:textId="77777777" w:rsidR="00EB7048" w:rsidRDefault="00EB7048" w:rsidP="00EB7048">
      <w:pPr>
        <w:tabs>
          <w:tab w:val="left" w:pos="8640"/>
          <w:tab w:val="left" w:pos="9270"/>
        </w:tabs>
        <w:ind w:left="2160" w:right="720"/>
        <w:rPr>
          <w:rFonts w:ascii="Arial" w:eastAsia="Times New Roman" w:hAnsi="Arial" w:cs="Arial"/>
        </w:rPr>
      </w:pPr>
      <w:r>
        <w:rPr>
          <w:rFonts w:ascii="Arial" w:eastAsia="Times New Roman" w:hAnsi="Arial" w:cs="Arial"/>
        </w:rPr>
        <w:t>Office of Research</w:t>
      </w:r>
    </w:p>
    <w:p w14:paraId="1943E456" w14:textId="77777777" w:rsidR="00EB7048" w:rsidRPr="009F5A20" w:rsidRDefault="00EB7048" w:rsidP="00EB7048">
      <w:pPr>
        <w:tabs>
          <w:tab w:val="left" w:pos="8640"/>
          <w:tab w:val="left" w:pos="9270"/>
        </w:tabs>
        <w:ind w:left="2160" w:right="720"/>
        <w:rPr>
          <w:rFonts w:ascii="Arial" w:eastAsia="Times New Roman" w:hAnsi="Arial" w:cs="Arial"/>
        </w:rPr>
      </w:pPr>
      <w:r w:rsidRPr="009F5A20">
        <w:rPr>
          <w:rFonts w:ascii="Arial" w:eastAsia="Times New Roman" w:hAnsi="Arial" w:cs="Arial"/>
        </w:rPr>
        <w:t>University of Tennessee Health Science Center</w:t>
      </w:r>
    </w:p>
    <w:p w14:paraId="5C9B8970" w14:textId="77777777" w:rsidR="00EB7048" w:rsidRPr="009F5A20" w:rsidRDefault="00EB7048" w:rsidP="00EB7048">
      <w:pPr>
        <w:tabs>
          <w:tab w:val="left" w:pos="8640"/>
          <w:tab w:val="left" w:pos="9270"/>
        </w:tabs>
        <w:ind w:right="720"/>
        <w:rPr>
          <w:rFonts w:ascii="Arial" w:eastAsia="Times New Roman" w:hAnsi="Arial" w:cs="Arial"/>
        </w:rPr>
      </w:pPr>
    </w:p>
    <w:p w14:paraId="55F4717E" w14:textId="77777777" w:rsidR="00EB7048" w:rsidRPr="009F5A20" w:rsidRDefault="00EB7048" w:rsidP="00EB7048">
      <w:pPr>
        <w:numPr>
          <w:ilvl w:val="1"/>
          <w:numId w:val="1"/>
        </w:numPr>
        <w:tabs>
          <w:tab w:val="left" w:pos="8640"/>
          <w:tab w:val="left" w:pos="9270"/>
        </w:tabs>
        <w:ind w:right="720"/>
        <w:rPr>
          <w:rFonts w:ascii="Arial" w:eastAsia="Times New Roman" w:hAnsi="Arial" w:cs="Arial"/>
        </w:rPr>
      </w:pPr>
      <w:r w:rsidRPr="00D63C2B">
        <w:rPr>
          <w:rFonts w:ascii="Arial" w:eastAsia="Times New Roman" w:hAnsi="Arial" w:cs="Arial"/>
          <w:b/>
        </w:rPr>
        <w:t>Unit Which Houses Center</w:t>
      </w:r>
      <w:r w:rsidRPr="009F5A20">
        <w:rPr>
          <w:rFonts w:ascii="Arial" w:eastAsia="Times New Roman" w:hAnsi="Arial" w:cs="Arial"/>
        </w:rPr>
        <w:t>:</w:t>
      </w:r>
    </w:p>
    <w:p w14:paraId="1DB2C684" w14:textId="77777777" w:rsidR="00EB7048" w:rsidRDefault="00EB7048" w:rsidP="00EB7048">
      <w:pPr>
        <w:tabs>
          <w:tab w:val="left" w:pos="8640"/>
          <w:tab w:val="left" w:pos="9270"/>
        </w:tabs>
        <w:ind w:left="1980" w:right="720"/>
        <w:rPr>
          <w:rFonts w:ascii="Arial" w:eastAsia="Times New Roman" w:hAnsi="Arial" w:cs="Arial"/>
        </w:rPr>
      </w:pPr>
      <w:r>
        <w:rPr>
          <w:rFonts w:ascii="Arial" w:eastAsia="Times New Roman" w:hAnsi="Arial" w:cs="Arial"/>
        </w:rPr>
        <w:t>Office of Research</w:t>
      </w:r>
    </w:p>
    <w:p w14:paraId="6E768453" w14:textId="77777777" w:rsidR="00EB7048" w:rsidRDefault="00EB7048" w:rsidP="00EB7048">
      <w:pPr>
        <w:tabs>
          <w:tab w:val="left" w:pos="8640"/>
          <w:tab w:val="left" w:pos="9270"/>
        </w:tabs>
        <w:ind w:left="1980" w:right="720"/>
        <w:rPr>
          <w:rFonts w:ascii="Arial" w:eastAsia="Times New Roman" w:hAnsi="Arial" w:cs="Arial"/>
        </w:rPr>
      </w:pPr>
      <w:r w:rsidRPr="009F5A20">
        <w:rPr>
          <w:rFonts w:ascii="Arial" w:eastAsia="Times New Roman" w:hAnsi="Arial" w:cs="Arial"/>
        </w:rPr>
        <w:t>Vice Chancellor for Research</w:t>
      </w:r>
    </w:p>
    <w:p w14:paraId="53BF6434" w14:textId="77777777" w:rsidR="00EB7048" w:rsidRPr="009F5A20" w:rsidRDefault="00EB7048" w:rsidP="00EB7048">
      <w:pPr>
        <w:tabs>
          <w:tab w:val="left" w:pos="8640"/>
          <w:tab w:val="left" w:pos="9270"/>
        </w:tabs>
        <w:ind w:left="1980" w:right="720"/>
        <w:rPr>
          <w:rFonts w:ascii="Arial" w:eastAsia="Times New Roman" w:hAnsi="Arial" w:cs="Arial"/>
        </w:rPr>
      </w:pPr>
      <w:r w:rsidRPr="009F5A20">
        <w:rPr>
          <w:rFonts w:ascii="Arial" w:eastAsia="Times New Roman" w:hAnsi="Arial" w:cs="Arial"/>
        </w:rPr>
        <w:t>University of Tennessee Health Science Center</w:t>
      </w:r>
    </w:p>
    <w:p w14:paraId="70740910" w14:textId="77777777" w:rsidR="00EB7048" w:rsidRDefault="00EB7048" w:rsidP="00EB7048">
      <w:pPr>
        <w:tabs>
          <w:tab w:val="left" w:pos="8640"/>
          <w:tab w:val="left" w:pos="9270"/>
        </w:tabs>
        <w:ind w:left="1980" w:right="720"/>
        <w:rPr>
          <w:rFonts w:ascii="Arial" w:eastAsia="Times New Roman" w:hAnsi="Arial" w:cs="Arial"/>
        </w:rPr>
      </w:pPr>
    </w:p>
    <w:p w14:paraId="2E8C936A" w14:textId="77777777" w:rsidR="00EB7048" w:rsidRDefault="00EB7048" w:rsidP="00EB7048">
      <w:pPr>
        <w:tabs>
          <w:tab w:val="left" w:pos="8640"/>
          <w:tab w:val="left" w:pos="9270"/>
        </w:tabs>
        <w:ind w:left="1980" w:right="720"/>
        <w:rPr>
          <w:rFonts w:ascii="Arial" w:eastAsia="Times New Roman" w:hAnsi="Arial" w:cs="Arial"/>
        </w:rPr>
      </w:pPr>
      <w:r>
        <w:rPr>
          <w:rFonts w:ascii="Arial" w:eastAsia="Times New Roman" w:hAnsi="Arial" w:cs="Arial"/>
        </w:rPr>
        <w:t>Wesley Byerly, Pharm.D.</w:t>
      </w:r>
    </w:p>
    <w:p w14:paraId="620012DC" w14:textId="77777777" w:rsidR="00EB7048" w:rsidRDefault="00EB7048" w:rsidP="00EB7048">
      <w:pPr>
        <w:tabs>
          <w:tab w:val="left" w:pos="8640"/>
          <w:tab w:val="left" w:pos="9270"/>
        </w:tabs>
        <w:ind w:left="1980" w:right="720"/>
        <w:rPr>
          <w:rFonts w:ascii="Arial" w:eastAsia="Times New Roman" w:hAnsi="Arial" w:cs="Arial"/>
        </w:rPr>
      </w:pPr>
      <w:r>
        <w:rPr>
          <w:rFonts w:ascii="Arial" w:eastAsia="Times New Roman" w:hAnsi="Arial" w:cs="Arial"/>
        </w:rPr>
        <w:t>Interim Vice Chancellor for Research (January 2023-September 2025)</w:t>
      </w:r>
    </w:p>
    <w:p w14:paraId="37E07B75" w14:textId="77777777" w:rsidR="00EB7048" w:rsidRDefault="00EB7048" w:rsidP="00EB7048">
      <w:pPr>
        <w:tabs>
          <w:tab w:val="left" w:pos="8640"/>
          <w:tab w:val="left" w:pos="9270"/>
        </w:tabs>
        <w:ind w:left="1980" w:right="720"/>
        <w:rPr>
          <w:rFonts w:ascii="Arial" w:eastAsia="Times New Roman" w:hAnsi="Arial" w:cs="Arial"/>
        </w:rPr>
      </w:pPr>
    </w:p>
    <w:p w14:paraId="762F9E3A" w14:textId="77777777" w:rsidR="00EB7048" w:rsidRDefault="00EB7048" w:rsidP="00EB7048">
      <w:pPr>
        <w:tabs>
          <w:tab w:val="left" w:pos="8640"/>
          <w:tab w:val="left" w:pos="9270"/>
        </w:tabs>
        <w:ind w:left="1980" w:right="720"/>
        <w:rPr>
          <w:rFonts w:ascii="Arial" w:eastAsia="Times New Roman" w:hAnsi="Arial" w:cs="Arial"/>
        </w:rPr>
      </w:pPr>
      <w:r>
        <w:rPr>
          <w:rFonts w:ascii="Arial" w:eastAsia="Times New Roman" w:hAnsi="Arial" w:cs="Arial"/>
        </w:rPr>
        <w:t xml:space="preserve">Jessica Snowden, </w:t>
      </w:r>
      <w:r w:rsidRPr="004B78E0">
        <w:rPr>
          <w:rFonts w:ascii="Arial" w:eastAsia="Times New Roman" w:hAnsi="Arial" w:cs="Arial"/>
        </w:rPr>
        <w:t>MD, MS, FAAP, MHPTT</w:t>
      </w:r>
      <w:r>
        <w:rPr>
          <w:rFonts w:ascii="Arial" w:eastAsia="Times New Roman" w:hAnsi="Arial" w:cs="Arial"/>
        </w:rPr>
        <w:t xml:space="preserve"> </w:t>
      </w:r>
    </w:p>
    <w:p w14:paraId="2193A565" w14:textId="5FA12CC8" w:rsidR="00202CEF" w:rsidRDefault="00EB7048" w:rsidP="00EB7048">
      <w:pPr>
        <w:tabs>
          <w:tab w:val="left" w:pos="8640"/>
          <w:tab w:val="left" w:pos="9270"/>
        </w:tabs>
        <w:ind w:left="1980" w:right="720"/>
        <w:rPr>
          <w:rFonts w:ascii="Arial" w:eastAsia="Times New Roman" w:hAnsi="Arial" w:cs="Arial"/>
        </w:rPr>
      </w:pPr>
      <w:r>
        <w:rPr>
          <w:rFonts w:ascii="Arial" w:eastAsia="Times New Roman" w:hAnsi="Arial" w:cs="Arial"/>
        </w:rPr>
        <w:t>Vice Chancellor for Research (September 2025-Present)</w:t>
      </w:r>
    </w:p>
    <w:p w14:paraId="453FEC2B" w14:textId="4053FC99" w:rsidR="00EB7048" w:rsidRDefault="00EB7048" w:rsidP="00EB7048">
      <w:pPr>
        <w:tabs>
          <w:tab w:val="left" w:pos="8640"/>
          <w:tab w:val="left" w:pos="9270"/>
        </w:tabs>
        <w:ind w:left="1980" w:right="720"/>
        <w:rPr>
          <w:rFonts w:ascii="Arial" w:eastAsia="Times New Roman" w:hAnsi="Arial" w:cs="Arial"/>
        </w:rPr>
      </w:pPr>
    </w:p>
    <w:p w14:paraId="727D43FE" w14:textId="77777777" w:rsidR="004F296D" w:rsidRDefault="004F296D" w:rsidP="00EB7048">
      <w:pPr>
        <w:tabs>
          <w:tab w:val="left" w:pos="8640"/>
          <w:tab w:val="left" w:pos="9270"/>
        </w:tabs>
        <w:ind w:left="1980" w:right="720"/>
        <w:rPr>
          <w:rFonts w:ascii="Arial" w:eastAsia="Times New Roman" w:hAnsi="Arial" w:cs="Arial"/>
        </w:rPr>
      </w:pPr>
    </w:p>
    <w:p w14:paraId="6CD10595" w14:textId="77777777" w:rsidR="004F296D" w:rsidRDefault="004F296D" w:rsidP="00EB7048">
      <w:pPr>
        <w:tabs>
          <w:tab w:val="left" w:pos="8640"/>
          <w:tab w:val="left" w:pos="9270"/>
        </w:tabs>
        <w:ind w:left="1980" w:right="720"/>
        <w:rPr>
          <w:rFonts w:ascii="Arial" w:eastAsia="Times New Roman" w:hAnsi="Arial" w:cs="Arial"/>
        </w:rPr>
      </w:pPr>
    </w:p>
    <w:p w14:paraId="0DAE2382" w14:textId="0ADF91C5" w:rsidR="00EB7048" w:rsidRDefault="00EB7048" w:rsidP="00EB7048">
      <w:pPr>
        <w:tabs>
          <w:tab w:val="left" w:pos="8640"/>
          <w:tab w:val="left" w:pos="9270"/>
        </w:tabs>
        <w:ind w:left="1980" w:right="720"/>
        <w:rPr>
          <w:rFonts w:ascii="Arial" w:eastAsia="Times New Roman" w:hAnsi="Arial" w:cs="Arial"/>
        </w:rPr>
      </w:pPr>
      <w:ins w:id="0" w:author="Daria, Deidre" w:date="2024-10-02T17:54:00Z">
        <w:r w:rsidRPr="004B3233">
          <w:rPr>
            <w:rFonts w:ascii="Times New Roman" w:hAnsi="Times New Roman" w:cs="Times New Roman"/>
            <w:noProof/>
          </w:rPr>
          <w:lastRenderedPageBreak/>
          <mc:AlternateContent>
            <mc:Choice Requires="wpg">
              <w:drawing>
                <wp:anchor distT="0" distB="0" distL="114300" distR="114300" simplePos="0" relativeHeight="251660288" behindDoc="0" locked="0" layoutInCell="1" allowOverlap="1" wp14:anchorId="0CC2B0F5" wp14:editId="240B6D4A">
                  <wp:simplePos x="0" y="0"/>
                  <wp:positionH relativeFrom="column">
                    <wp:posOffset>0</wp:posOffset>
                  </wp:positionH>
                  <wp:positionV relativeFrom="paragraph">
                    <wp:posOffset>159385</wp:posOffset>
                  </wp:positionV>
                  <wp:extent cx="5148072" cy="4567558"/>
                  <wp:effectExtent l="0" t="0" r="14605" b="23495"/>
                  <wp:wrapTopAndBottom/>
                  <wp:docPr id="30" name="Group 29">
                    <a:extLst xmlns:a="http://schemas.openxmlformats.org/drawingml/2006/main">
                      <a:ext uri="{FF2B5EF4-FFF2-40B4-BE49-F238E27FC236}">
                        <a16:creationId xmlns:a16="http://schemas.microsoft.com/office/drawing/2014/main" id="{B327A8E8-A597-4348-C97F-E0F41FD8074F}"/>
                      </a:ext>
                    </a:extLst>
                  </wp:docPr>
                  <wp:cNvGraphicFramePr/>
                  <a:graphic xmlns:a="http://schemas.openxmlformats.org/drawingml/2006/main">
                    <a:graphicData uri="http://schemas.microsoft.com/office/word/2010/wordprocessingGroup">
                      <wpg:wgp>
                        <wpg:cNvGrpSpPr/>
                        <wpg:grpSpPr>
                          <a:xfrm>
                            <a:off x="0" y="0"/>
                            <a:ext cx="5148072" cy="4567558"/>
                            <a:chOff x="0" y="0"/>
                            <a:chExt cx="5147191" cy="4563206"/>
                          </a:xfrm>
                        </wpg:grpSpPr>
                        <wps:wsp>
                          <wps:cNvPr id="966910047" name="TextBox 4">
                            <a:extLst>
                              <a:ext uri="{FF2B5EF4-FFF2-40B4-BE49-F238E27FC236}">
                                <a16:creationId xmlns:a16="http://schemas.microsoft.com/office/drawing/2014/main" id="{29139203-123D-0DFF-5087-C569968457A5}"/>
                              </a:ext>
                            </a:extLst>
                          </wps:cNvPr>
                          <wps:cNvSpPr txBox="1"/>
                          <wps:spPr>
                            <a:xfrm>
                              <a:off x="1855268" y="0"/>
                              <a:ext cx="1463040" cy="369332"/>
                            </a:xfrm>
                            <a:prstGeom prst="rect">
                              <a:avLst/>
                            </a:prstGeom>
                            <a:noFill/>
                            <a:ln w="12700">
                              <a:solidFill>
                                <a:schemeClr val="tx1"/>
                              </a:solidFill>
                            </a:ln>
                          </wps:spPr>
                          <wps:txbx>
                            <w:txbxContent>
                              <w:p w14:paraId="6C94E387"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Chancellor</w:t>
                                </w:r>
                              </w:p>
                              <w:p w14:paraId="26E99FD1" w14:textId="77777777" w:rsidR="002C5C66" w:rsidRDefault="002C5C66" w:rsidP="00EB7048">
                                <w:pPr>
                                  <w:jc w:val="center"/>
                                  <w:rPr>
                                    <w:rFonts w:ascii="Arial" w:hAnsi="Arial" w:cs="Arial"/>
                                    <w:color w:val="000000" w:themeColor="text1"/>
                                    <w:kern w:val="24"/>
                                    <w:sz w:val="18"/>
                                    <w:szCs w:val="18"/>
                                  </w:rPr>
                                </w:pPr>
                                <w:r>
                                  <w:rPr>
                                    <w:rFonts w:ascii="Arial" w:hAnsi="Arial" w:cs="Arial"/>
                                    <w:color w:val="000000" w:themeColor="text1"/>
                                    <w:kern w:val="24"/>
                                    <w:sz w:val="18"/>
                                    <w:szCs w:val="18"/>
                                  </w:rPr>
                                  <w:t>Peter F. Buckley, MD</w:t>
                                </w:r>
                              </w:p>
                            </w:txbxContent>
                          </wps:txbx>
                          <wps:bodyPr wrap="square" rtlCol="0">
                            <a:spAutoFit/>
                          </wps:bodyPr>
                        </wps:wsp>
                        <wps:wsp>
                          <wps:cNvPr id="943636111" name="TextBox 5">
                            <a:extLst>
                              <a:ext uri="{FF2B5EF4-FFF2-40B4-BE49-F238E27FC236}">
                                <a16:creationId xmlns:a16="http://schemas.microsoft.com/office/drawing/2014/main" id="{77A3ED60-1B22-ACAC-2572-E67581F7E3FD}"/>
                              </a:ext>
                            </a:extLst>
                          </wps:cNvPr>
                          <wps:cNvSpPr txBox="1"/>
                          <wps:spPr>
                            <a:xfrm>
                              <a:off x="1855117" y="647822"/>
                              <a:ext cx="1463040" cy="629920"/>
                            </a:xfrm>
                            <a:prstGeom prst="rect">
                              <a:avLst/>
                            </a:prstGeom>
                            <a:noFill/>
                            <a:ln w="12700">
                              <a:solidFill>
                                <a:schemeClr val="tx1"/>
                              </a:solidFill>
                            </a:ln>
                          </wps:spPr>
                          <wps:txbx>
                            <w:txbxContent>
                              <w:p w14:paraId="2C44221C"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Vice Chancellor for Research</w:t>
                                </w:r>
                              </w:p>
                              <w:p w14:paraId="4CDD46D7" w14:textId="77777777" w:rsidR="002C5C66" w:rsidRDefault="002C5C66" w:rsidP="00EB7048">
                                <w:pPr>
                                  <w:jc w:val="center"/>
                                  <w:rPr>
                                    <w:rFonts w:ascii="Arial" w:hAnsi="Arial" w:cs="Arial"/>
                                    <w:i/>
                                    <w:iCs/>
                                    <w:color w:val="000000" w:themeColor="text1"/>
                                    <w:kern w:val="24"/>
                                    <w:sz w:val="18"/>
                                    <w:szCs w:val="18"/>
                                  </w:rPr>
                                </w:pPr>
                                <w:r>
                                  <w:rPr>
                                    <w:rFonts w:ascii="Arial" w:hAnsi="Arial" w:cs="Arial"/>
                                    <w:i/>
                                    <w:iCs/>
                                    <w:color w:val="000000" w:themeColor="text1"/>
                                    <w:kern w:val="24"/>
                                    <w:sz w:val="18"/>
                                    <w:szCs w:val="18"/>
                                  </w:rPr>
                                  <w:t>Interim Wesley G. Byerly, PharmD</w:t>
                                </w:r>
                              </w:p>
                            </w:txbxContent>
                          </wps:txbx>
                          <wps:bodyPr wrap="square" rtlCol="0">
                            <a:spAutoFit/>
                          </wps:bodyPr>
                        </wps:wsp>
                        <wps:wsp>
                          <wps:cNvPr id="1636152699" name="TextBox 6">
                            <a:extLst>
                              <a:ext uri="{FF2B5EF4-FFF2-40B4-BE49-F238E27FC236}">
                                <a16:creationId xmlns:a16="http://schemas.microsoft.com/office/drawing/2014/main" id="{7EB030A2-A1C0-5AC2-7183-0B44B5C32FD8}"/>
                              </a:ext>
                            </a:extLst>
                          </wps:cNvPr>
                          <wps:cNvSpPr txBox="1"/>
                          <wps:spPr>
                            <a:xfrm>
                              <a:off x="1855117" y="1572617"/>
                              <a:ext cx="1463040" cy="892810"/>
                            </a:xfrm>
                            <a:prstGeom prst="rect">
                              <a:avLst/>
                            </a:prstGeom>
                            <a:noFill/>
                            <a:ln w="12700">
                              <a:solidFill>
                                <a:schemeClr val="tx1"/>
                              </a:solidFill>
                            </a:ln>
                          </wps:spPr>
                          <wps:txbx>
                            <w:txbxContent>
                              <w:p w14:paraId="1CCAC9B7"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Executive Director and Associate Vice Chancellor for Research</w:t>
                                </w:r>
                              </w:p>
                              <w:p w14:paraId="2AA93D4F" w14:textId="77777777" w:rsidR="002C5C66" w:rsidRDefault="002C5C66" w:rsidP="00EB7048">
                                <w:pPr>
                                  <w:jc w:val="center"/>
                                  <w:rPr>
                                    <w:rFonts w:ascii="Arial" w:hAnsi="Arial" w:cs="Arial"/>
                                    <w:color w:val="000000" w:themeColor="text1"/>
                                    <w:kern w:val="24"/>
                                    <w:sz w:val="18"/>
                                    <w:szCs w:val="18"/>
                                  </w:rPr>
                                </w:pPr>
                                <w:r>
                                  <w:rPr>
                                    <w:rFonts w:ascii="Arial" w:hAnsi="Arial" w:cs="Arial"/>
                                    <w:color w:val="000000" w:themeColor="text1"/>
                                    <w:kern w:val="24"/>
                                    <w:sz w:val="18"/>
                                    <w:szCs w:val="18"/>
                                  </w:rPr>
                                  <w:t>Tiffany N. Seagroves, MBA, PhD, PMP</w:t>
                                </w:r>
                              </w:p>
                            </w:txbxContent>
                          </wps:txbx>
                          <wps:bodyPr wrap="square" rtlCol="0">
                            <a:spAutoFit/>
                          </wps:bodyPr>
                        </wps:wsp>
                        <wps:wsp>
                          <wps:cNvPr id="1644615241" name="TextBox 7">
                            <a:extLst>
                              <a:ext uri="{FF2B5EF4-FFF2-40B4-BE49-F238E27FC236}">
                                <a16:creationId xmlns:a16="http://schemas.microsoft.com/office/drawing/2014/main" id="{9FB6B434-1687-BF7F-3D3A-E55A56C20361}"/>
                              </a:ext>
                            </a:extLst>
                          </wps:cNvPr>
                          <wps:cNvSpPr txBox="1"/>
                          <wps:spPr>
                            <a:xfrm>
                              <a:off x="0" y="2513248"/>
                              <a:ext cx="1499870" cy="243840"/>
                            </a:xfrm>
                            <a:prstGeom prst="rect">
                              <a:avLst/>
                            </a:prstGeom>
                            <a:noFill/>
                            <a:ln w="12700">
                              <a:solidFill>
                                <a:schemeClr val="tx1"/>
                              </a:solidFill>
                            </a:ln>
                          </wps:spPr>
                          <wps:txbx>
                            <w:txbxContent>
                              <w:p w14:paraId="101AE0B5"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Internal Advisory Board</w:t>
                                </w:r>
                              </w:p>
                            </w:txbxContent>
                          </wps:txbx>
                          <wps:bodyPr wrap="square" rtlCol="0">
                            <a:spAutoFit/>
                          </wps:bodyPr>
                        </wps:wsp>
                        <wps:wsp>
                          <wps:cNvPr id="1560181929" name="TextBox 8">
                            <a:extLst>
                              <a:ext uri="{FF2B5EF4-FFF2-40B4-BE49-F238E27FC236}">
                                <a16:creationId xmlns:a16="http://schemas.microsoft.com/office/drawing/2014/main" id="{206B266B-1802-0DB7-3871-28304F5B3D74}"/>
                              </a:ext>
                            </a:extLst>
                          </wps:cNvPr>
                          <wps:cNvSpPr txBox="1"/>
                          <wps:spPr>
                            <a:xfrm>
                              <a:off x="1836583" y="2774383"/>
                              <a:ext cx="1499870" cy="802005"/>
                            </a:xfrm>
                            <a:prstGeom prst="rect">
                              <a:avLst/>
                            </a:prstGeom>
                            <a:noFill/>
                            <a:ln w="12700">
                              <a:solidFill>
                                <a:schemeClr val="tx1"/>
                              </a:solidFill>
                            </a:ln>
                          </wps:spPr>
                          <wps:txbx>
                            <w:txbxContent>
                              <w:p w14:paraId="7D9B78A3"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Director</w:t>
                                </w:r>
                              </w:p>
                              <w:p w14:paraId="5070086A"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William (Bill) Taylor, PhD (retired Feb. 2024)</w:t>
                                </w:r>
                              </w:p>
                              <w:p w14:paraId="74FFA671"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Daniel Johnson, PhD (Feb. 2024-Present)</w:t>
                                </w:r>
                              </w:p>
                            </w:txbxContent>
                          </wps:txbx>
                          <wps:bodyPr wrap="square" rtlCol="0">
                            <a:spAutoFit/>
                          </wps:bodyPr>
                        </wps:wsp>
                        <wps:wsp>
                          <wps:cNvPr id="930745868" name="TextBox 9">
                            <a:extLst>
                              <a:ext uri="{FF2B5EF4-FFF2-40B4-BE49-F238E27FC236}">
                                <a16:creationId xmlns:a16="http://schemas.microsoft.com/office/drawing/2014/main" id="{94F5CDBE-6F95-D5E0-AF99-37E101332FCF}"/>
                              </a:ext>
                            </a:extLst>
                          </wps:cNvPr>
                          <wps:cNvSpPr txBox="1"/>
                          <wps:spPr>
                            <a:xfrm>
                              <a:off x="3647321" y="2413883"/>
                              <a:ext cx="1499870" cy="522605"/>
                            </a:xfrm>
                            <a:prstGeom prst="rect">
                              <a:avLst/>
                            </a:prstGeom>
                            <a:noFill/>
                            <a:ln w="12700">
                              <a:solidFill>
                                <a:schemeClr val="tx1"/>
                              </a:solidFill>
                            </a:ln>
                          </wps:spPr>
                          <wps:txbx>
                            <w:txbxContent>
                              <w:p w14:paraId="59FCE0D7"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 xml:space="preserve">Assistant Director, Institutional Cores </w:t>
                                </w:r>
                              </w:p>
                              <w:p w14:paraId="554A7EC2"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Natalie Smith, MS</w:t>
                                </w:r>
                              </w:p>
                            </w:txbxContent>
                          </wps:txbx>
                          <wps:bodyPr wrap="square" rtlCol="0">
                            <a:spAutoFit/>
                          </wps:bodyPr>
                        </wps:wsp>
                        <wps:wsp>
                          <wps:cNvPr id="1366871220" name="TextBox 10">
                            <a:extLst>
                              <a:ext uri="{FF2B5EF4-FFF2-40B4-BE49-F238E27FC236}">
                                <a16:creationId xmlns:a16="http://schemas.microsoft.com/office/drawing/2014/main" id="{CC93C4E5-6636-810E-9F88-5FBC5554D238}"/>
                              </a:ext>
                            </a:extLst>
                          </wps:cNvPr>
                          <wps:cNvSpPr txBox="1"/>
                          <wps:spPr>
                            <a:xfrm>
                              <a:off x="3647321" y="3200798"/>
                              <a:ext cx="1499870" cy="382905"/>
                            </a:xfrm>
                            <a:prstGeom prst="rect">
                              <a:avLst/>
                            </a:prstGeom>
                            <a:noFill/>
                            <a:ln w="12700">
                              <a:solidFill>
                                <a:schemeClr val="tx1"/>
                              </a:solidFill>
                            </a:ln>
                          </wps:spPr>
                          <wps:txbx>
                            <w:txbxContent>
                              <w:p w14:paraId="29FE6930"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Admin. Assoc.</w:t>
                                </w:r>
                              </w:p>
                              <w:p w14:paraId="20161801"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Mikia Jenkins</w:t>
                                </w:r>
                              </w:p>
                            </w:txbxContent>
                          </wps:txbx>
                          <wps:bodyPr wrap="square" rtlCol="0">
                            <a:spAutoFit/>
                          </wps:bodyPr>
                        </wps:wsp>
                        <wps:wsp>
                          <wps:cNvPr id="1051102357" name="TextBox 11">
                            <a:extLst>
                              <a:ext uri="{FF2B5EF4-FFF2-40B4-BE49-F238E27FC236}">
                                <a16:creationId xmlns:a16="http://schemas.microsoft.com/office/drawing/2014/main" id="{7436ECC9-F542-CB44-29CB-8D2868B758F1}"/>
                              </a:ext>
                            </a:extLst>
                          </wps:cNvPr>
                          <wps:cNvSpPr txBox="1"/>
                          <wps:spPr>
                            <a:xfrm>
                              <a:off x="2649542" y="4047709"/>
                              <a:ext cx="1499870" cy="382905"/>
                            </a:xfrm>
                            <a:prstGeom prst="rect">
                              <a:avLst/>
                            </a:prstGeom>
                            <a:noFill/>
                            <a:ln w="12700">
                              <a:solidFill>
                                <a:schemeClr val="tx1"/>
                              </a:solidFill>
                            </a:ln>
                          </wps:spPr>
                          <wps:txbx>
                            <w:txbxContent>
                              <w:p w14:paraId="3FBFDB0C"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Senior Research Specialist</w:t>
                                </w:r>
                              </w:p>
                              <w:p w14:paraId="3E43234A"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Zoe Brookover, BS</w:t>
                                </w:r>
                              </w:p>
                            </w:txbxContent>
                          </wps:txbx>
                          <wps:bodyPr wrap="square" rtlCol="0">
                            <a:spAutoFit/>
                          </wps:bodyPr>
                        </wps:wsp>
                        <wps:wsp>
                          <wps:cNvPr id="952739984" name="TextBox 12">
                            <a:extLst>
                              <a:ext uri="{FF2B5EF4-FFF2-40B4-BE49-F238E27FC236}">
                                <a16:creationId xmlns:a16="http://schemas.microsoft.com/office/drawing/2014/main" id="{D2AD6AFB-89FF-8C08-5209-27168365CF48}"/>
                              </a:ext>
                            </a:extLst>
                          </wps:cNvPr>
                          <wps:cNvSpPr txBox="1"/>
                          <wps:spPr>
                            <a:xfrm>
                              <a:off x="980189" y="4041099"/>
                              <a:ext cx="1499613" cy="522107"/>
                            </a:xfrm>
                            <a:prstGeom prst="rect">
                              <a:avLst/>
                            </a:prstGeom>
                            <a:noFill/>
                            <a:ln w="12700">
                              <a:solidFill>
                                <a:schemeClr val="tx1"/>
                              </a:solidFill>
                            </a:ln>
                          </wps:spPr>
                          <wps:txbx>
                            <w:txbxContent>
                              <w:p w14:paraId="13301D0D"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Senior Research Specialist</w:t>
                                </w:r>
                              </w:p>
                              <w:p w14:paraId="37D73D23" w14:textId="28B74BBE"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Dr. Sandeep Singh, PhD July 2024</w:t>
                                </w:r>
                              </w:p>
                            </w:txbxContent>
                          </wps:txbx>
                          <wps:bodyPr wrap="square" rtlCol="0">
                            <a:spAutoFit/>
                          </wps:bodyPr>
                        </wps:wsp>
                        <wps:wsp>
                          <wps:cNvPr id="1762959478" name="Straight Connector 1762959478">
                            <a:extLst>
                              <a:ext uri="{FF2B5EF4-FFF2-40B4-BE49-F238E27FC236}">
                                <a16:creationId xmlns:a16="http://schemas.microsoft.com/office/drawing/2014/main" id="{2346596A-F4E7-51E5-C3F9-E878ACF9D5A7}"/>
                              </a:ext>
                            </a:extLst>
                          </wps:cNvPr>
                          <wps:cNvCnPr>
                            <a:cxnSpLocks/>
                          </wps:cNvCnPr>
                          <wps:spPr>
                            <a:xfrm>
                              <a:off x="2586788" y="369332"/>
                              <a:ext cx="0" cy="278554"/>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548926394" name="Straight Connector 1548926394">
                            <a:extLst>
                              <a:ext uri="{FF2B5EF4-FFF2-40B4-BE49-F238E27FC236}">
                                <a16:creationId xmlns:a16="http://schemas.microsoft.com/office/drawing/2014/main" id="{4831250B-B730-1D97-844E-B7F8DAB5B74C}"/>
                              </a:ext>
                            </a:extLst>
                          </wps:cNvPr>
                          <wps:cNvCnPr>
                            <a:cxnSpLocks/>
                          </wps:cNvCnPr>
                          <wps:spPr>
                            <a:xfrm>
                              <a:off x="2586788" y="1294217"/>
                              <a:ext cx="0" cy="278554"/>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2059082554" name="Straight Connector 2059082554">
                            <a:extLst>
                              <a:ext uri="{FF2B5EF4-FFF2-40B4-BE49-F238E27FC236}">
                                <a16:creationId xmlns:a16="http://schemas.microsoft.com/office/drawing/2014/main" id="{241635AA-9518-186E-FDFE-D075DAF47937}"/>
                              </a:ext>
                            </a:extLst>
                          </wps:cNvPr>
                          <wps:cNvCnPr>
                            <a:cxnSpLocks/>
                          </wps:cNvCnPr>
                          <wps:spPr>
                            <a:xfrm>
                              <a:off x="2586788" y="2489634"/>
                              <a:ext cx="0" cy="278554"/>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380253000" name="Straight Connector 1380253000">
                            <a:extLst>
                              <a:ext uri="{FF2B5EF4-FFF2-40B4-BE49-F238E27FC236}">
                                <a16:creationId xmlns:a16="http://schemas.microsoft.com/office/drawing/2014/main" id="{8D6FAFB0-C63E-2BA4-D517-6F68421AFD07}"/>
                              </a:ext>
                            </a:extLst>
                          </wps:cNvPr>
                          <wps:cNvCnPr>
                            <a:cxnSpLocks/>
                          </wps:cNvCnPr>
                          <wps:spPr>
                            <a:xfrm>
                              <a:off x="2586788" y="3559485"/>
                              <a:ext cx="0" cy="278554"/>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123451809" name="Straight Connector 1123451809">
                            <a:extLst>
                              <a:ext uri="{FF2B5EF4-FFF2-40B4-BE49-F238E27FC236}">
                                <a16:creationId xmlns:a16="http://schemas.microsoft.com/office/drawing/2014/main" id="{EDBA260B-148A-6E37-3250-E02729C5E3A9}"/>
                              </a:ext>
                            </a:extLst>
                          </wps:cNvPr>
                          <wps:cNvCnPr>
                            <a:cxnSpLocks/>
                          </wps:cNvCnPr>
                          <wps:spPr>
                            <a:xfrm>
                              <a:off x="4394998" y="2913887"/>
                              <a:ext cx="0" cy="278554"/>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373041199" name="Straight Connector 1373041199">
                            <a:extLst>
                              <a:ext uri="{FF2B5EF4-FFF2-40B4-BE49-F238E27FC236}">
                                <a16:creationId xmlns:a16="http://schemas.microsoft.com/office/drawing/2014/main" id="{2B884D0E-C76E-0672-0699-98DA69143B71}"/>
                              </a:ext>
                            </a:extLst>
                          </wps:cNvPr>
                          <wps:cNvCnPr>
                            <a:stCxn id="1636152699" idx="1"/>
                          </wps:cNvCnPr>
                          <wps:spPr>
                            <a:xfrm flipH="1">
                              <a:off x="1500111" y="2034436"/>
                              <a:ext cx="355157" cy="479059"/>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2002075544" name="Straight Connector 2002075544">
                            <a:extLst>
                              <a:ext uri="{FF2B5EF4-FFF2-40B4-BE49-F238E27FC236}">
                                <a16:creationId xmlns:a16="http://schemas.microsoft.com/office/drawing/2014/main" id="{DB1A1296-A6D6-2254-708C-4AEC29A62266}"/>
                              </a:ext>
                            </a:extLst>
                          </wps:cNvPr>
                          <wps:cNvCnPr/>
                          <wps:spPr>
                            <a:xfrm>
                              <a:off x="1742819" y="3834689"/>
                              <a:ext cx="1587846" cy="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134573554" name="Straight Connector 1134573554">
                            <a:extLst>
                              <a:ext uri="{FF2B5EF4-FFF2-40B4-BE49-F238E27FC236}">
                                <a16:creationId xmlns:a16="http://schemas.microsoft.com/office/drawing/2014/main" id="{25074C50-EBE9-1A6E-F336-ECF1FB3A5A32}"/>
                              </a:ext>
                            </a:extLst>
                          </wps:cNvPr>
                          <wps:cNvCnPr>
                            <a:cxnSpLocks/>
                          </wps:cNvCnPr>
                          <wps:spPr>
                            <a:xfrm>
                              <a:off x="1742819" y="3834689"/>
                              <a:ext cx="0" cy="213417"/>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474416894" name="Straight Connector 1474416894">
                            <a:extLst>
                              <a:ext uri="{FF2B5EF4-FFF2-40B4-BE49-F238E27FC236}">
                                <a16:creationId xmlns:a16="http://schemas.microsoft.com/office/drawing/2014/main" id="{16F7ECCA-188F-3D5C-C03F-4E1CBC1C51A1}"/>
                              </a:ext>
                            </a:extLst>
                          </wps:cNvPr>
                          <wps:cNvCnPr>
                            <a:cxnSpLocks/>
                          </wps:cNvCnPr>
                          <wps:spPr>
                            <a:xfrm>
                              <a:off x="3328605" y="3838805"/>
                              <a:ext cx="0" cy="213417"/>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664466069" name="Straight Connector 664466069">
                            <a:extLst>
                              <a:ext uri="{FF2B5EF4-FFF2-40B4-BE49-F238E27FC236}">
                                <a16:creationId xmlns:a16="http://schemas.microsoft.com/office/drawing/2014/main" id="{E1868F33-0A36-58CE-1E24-D3CF46CA95AC}"/>
                              </a:ext>
                            </a:extLst>
                          </wps:cNvPr>
                          <wps:cNvCnPr/>
                          <wps:spPr>
                            <a:xfrm>
                              <a:off x="2586788" y="2641268"/>
                              <a:ext cx="1060831" cy="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109668853" name="TextBox 28">
                            <a:extLst>
                              <a:ext uri="{FF2B5EF4-FFF2-40B4-BE49-F238E27FC236}">
                                <a16:creationId xmlns:a16="http://schemas.microsoft.com/office/drawing/2014/main" id="{CCD719EE-43EC-0967-B3C3-C6E2F4E15C0E}"/>
                              </a:ext>
                            </a:extLst>
                          </wps:cNvPr>
                          <wps:cNvSpPr txBox="1"/>
                          <wps:spPr>
                            <a:xfrm>
                              <a:off x="3576616" y="187065"/>
                              <a:ext cx="1463040" cy="498475"/>
                            </a:xfrm>
                            <a:prstGeom prst="rect">
                              <a:avLst/>
                            </a:prstGeom>
                            <a:noFill/>
                            <a:ln w="12700">
                              <a:solidFill>
                                <a:schemeClr val="tx1"/>
                              </a:solidFill>
                            </a:ln>
                          </wps:spPr>
                          <wps:txbx>
                            <w:txbxContent>
                              <w:p w14:paraId="60D73294"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UT System Vice President for Research</w:t>
                                </w:r>
                              </w:p>
                              <w:p w14:paraId="3ABC4550" w14:textId="77777777" w:rsidR="002C5C66" w:rsidRDefault="002C5C66" w:rsidP="00EB7048">
                                <w:pPr>
                                  <w:jc w:val="center"/>
                                  <w:rPr>
                                    <w:rFonts w:ascii="Arial" w:hAnsi="Arial" w:cs="Arial"/>
                                    <w:i/>
                                    <w:iCs/>
                                    <w:color w:val="000000" w:themeColor="text1"/>
                                    <w:kern w:val="24"/>
                                    <w:sz w:val="18"/>
                                    <w:szCs w:val="18"/>
                                  </w:rPr>
                                </w:pPr>
                                <w:r>
                                  <w:rPr>
                                    <w:rFonts w:ascii="Arial" w:hAnsi="Arial" w:cs="Arial"/>
                                    <w:i/>
                                    <w:iCs/>
                                    <w:color w:val="000000" w:themeColor="text1"/>
                                    <w:kern w:val="24"/>
                                    <w:sz w:val="18"/>
                                    <w:szCs w:val="18"/>
                                  </w:rPr>
                                  <w:t>Interim Jeff Smith</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CC2B0F5" id="Group 29" o:spid="_x0000_s1026" style="position:absolute;left:0;text-align:left;margin-left:0;margin-top:12.55pt;width:405.35pt;height:359.65pt;z-index:251660288;mso-width-relative:margin;mso-height-relative:margin" coordsize="51471,4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">
                  <v:shapetype id="_x0000_t202" coordsize="21600,21600" o:spt="202" path="m,l,21600r21600,l21600,xe">
                    <v:stroke joinstyle="miter"/>
                    <v:path gradientshapeok="t" o:connecttype="rect"/>
                  </v:shapetype>
                  <v:shape id="TextBox 4" o:spid="_x0000_s1027" type="#_x0000_t202" style="position:absolute;left:18552;width:146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" filled="f" strokecolor="black [3213]" strokeweight="1pt">
                    <v:textbox style="mso-fit-shape-to-text:t">
                      <w:txbxContent>
                        <w:p w14:paraId="6C94E387"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Chancellor</w:t>
                          </w:r>
                        </w:p>
                        <w:p w14:paraId="26E99FD1" w14:textId="77777777" w:rsidR="002C5C66" w:rsidRDefault="002C5C66" w:rsidP="00EB7048">
                          <w:pPr>
                            <w:jc w:val="center"/>
                            <w:rPr>
                              <w:rFonts w:ascii="Arial" w:hAnsi="Arial" w:cs="Arial"/>
                              <w:color w:val="000000" w:themeColor="text1"/>
                              <w:kern w:val="24"/>
                              <w:sz w:val="18"/>
                              <w:szCs w:val="18"/>
                            </w:rPr>
                          </w:pPr>
                          <w:r>
                            <w:rPr>
                              <w:rFonts w:ascii="Arial" w:hAnsi="Arial" w:cs="Arial"/>
                              <w:color w:val="000000" w:themeColor="text1"/>
                              <w:kern w:val="24"/>
                              <w:sz w:val="18"/>
                              <w:szCs w:val="18"/>
                            </w:rPr>
                            <w:t>Peter F. Buckley, MD</w:t>
                          </w:r>
                        </w:p>
                      </w:txbxContent>
                    </v:textbox>
                  </v:shape>
                  <v:shape id="TextBox 5" o:spid="_x0000_s1028" type="#_x0000_t202" style="position:absolute;left:18551;top:6478;width:14630;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" filled="f" strokecolor="black [3213]" strokeweight="1pt">
                    <v:textbox style="mso-fit-shape-to-text:t">
                      <w:txbxContent>
                        <w:p w14:paraId="2C44221C"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Vice Chancellor for Research</w:t>
                          </w:r>
                        </w:p>
                        <w:p w14:paraId="4CDD46D7" w14:textId="77777777" w:rsidR="002C5C66" w:rsidRDefault="002C5C66" w:rsidP="00EB7048">
                          <w:pPr>
                            <w:jc w:val="center"/>
                            <w:rPr>
                              <w:rFonts w:ascii="Arial" w:hAnsi="Arial" w:cs="Arial"/>
                              <w:i/>
                              <w:iCs/>
                              <w:color w:val="000000" w:themeColor="text1"/>
                              <w:kern w:val="24"/>
                              <w:sz w:val="18"/>
                              <w:szCs w:val="18"/>
                            </w:rPr>
                          </w:pPr>
                          <w:r>
                            <w:rPr>
                              <w:rFonts w:ascii="Arial" w:hAnsi="Arial" w:cs="Arial"/>
                              <w:i/>
                              <w:iCs/>
                              <w:color w:val="000000" w:themeColor="text1"/>
                              <w:kern w:val="24"/>
                              <w:sz w:val="18"/>
                              <w:szCs w:val="18"/>
                            </w:rPr>
                            <w:t>Interim Wesley G. Byerly, PharmD</w:t>
                          </w:r>
                        </w:p>
                      </w:txbxContent>
                    </v:textbox>
                  </v:shape>
                  <v:shape id="TextBox 6" o:spid="_x0000_s1029" type="#_x0000_t202" style="position:absolute;left:18551;top:15726;width:14630;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" filled="f" strokecolor="black [3213]" strokeweight="1pt">
                    <v:textbox style="mso-fit-shape-to-text:t">
                      <w:txbxContent>
                        <w:p w14:paraId="1CCAC9B7"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Executive Director and Associate Vice Chancellor for Research</w:t>
                          </w:r>
                        </w:p>
                        <w:p w14:paraId="2AA93D4F" w14:textId="77777777" w:rsidR="002C5C66" w:rsidRDefault="002C5C66" w:rsidP="00EB7048">
                          <w:pPr>
                            <w:jc w:val="center"/>
                            <w:rPr>
                              <w:rFonts w:ascii="Arial" w:hAnsi="Arial" w:cs="Arial"/>
                              <w:color w:val="000000" w:themeColor="text1"/>
                              <w:kern w:val="24"/>
                              <w:sz w:val="18"/>
                              <w:szCs w:val="18"/>
                            </w:rPr>
                          </w:pPr>
                          <w:r>
                            <w:rPr>
                              <w:rFonts w:ascii="Arial" w:hAnsi="Arial" w:cs="Arial"/>
                              <w:color w:val="000000" w:themeColor="text1"/>
                              <w:kern w:val="24"/>
                              <w:sz w:val="18"/>
                              <w:szCs w:val="18"/>
                            </w:rPr>
                            <w:t>Tiffany N. Seagroves, MBA, PhD, PMP</w:t>
                          </w:r>
                        </w:p>
                      </w:txbxContent>
                    </v:textbox>
                  </v:shape>
                  <v:shape id="TextBox 7" o:spid="_x0000_s1030" type="#_x0000_t202" style="position:absolute;top:25132;width:1499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" filled="f" strokecolor="black [3213]" strokeweight="1pt">
                    <v:textbox style="mso-fit-shape-to-text:t">
                      <w:txbxContent>
                        <w:p w14:paraId="101AE0B5"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Internal Advisory Board</w:t>
                          </w:r>
                        </w:p>
                      </w:txbxContent>
                    </v:textbox>
                  </v:shape>
                  <v:shape id="TextBox 8" o:spid="_x0000_s1031" type="#_x0000_t202" style="position:absolute;left:18365;top:27743;width:14999;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" filled="f" strokecolor="black [3213]" strokeweight="1pt">
                    <v:textbox style="mso-fit-shape-to-text:t">
                      <w:txbxContent>
                        <w:p w14:paraId="7D9B78A3"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Director</w:t>
                          </w:r>
                        </w:p>
                        <w:p w14:paraId="5070086A"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William (Bill) Taylor, PhD (retired Feb. 2024)</w:t>
                          </w:r>
                        </w:p>
                        <w:p w14:paraId="74FFA671"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Daniel Johnson, PhD (Feb. 2024-Present)</w:t>
                          </w:r>
                        </w:p>
                      </w:txbxContent>
                    </v:textbox>
                  </v:shape>
                  <v:shape id="TextBox 9" o:spid="_x0000_s1032" type="#_x0000_t202" style="position:absolute;left:36473;top:24138;width:14998;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" filled="f" strokecolor="black [3213]" strokeweight="1pt">
                    <v:textbox style="mso-fit-shape-to-text:t">
                      <w:txbxContent>
                        <w:p w14:paraId="59FCE0D7"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 xml:space="preserve">Assistant Director, Institutional Cores </w:t>
                          </w:r>
                        </w:p>
                        <w:p w14:paraId="554A7EC2"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Natalie Smith, MS</w:t>
                          </w:r>
                        </w:p>
                      </w:txbxContent>
                    </v:textbox>
                  </v:shape>
                  <v:shape id="TextBox 10" o:spid="_x0000_s1033" type="#_x0000_t202" style="position:absolute;left:36473;top:32007;width:14998;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" filled="f" strokecolor="black [3213]" strokeweight="1pt">
                    <v:textbox style="mso-fit-shape-to-text:t">
                      <w:txbxContent>
                        <w:p w14:paraId="29FE6930"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Admin. Assoc.</w:t>
                          </w:r>
                        </w:p>
                        <w:p w14:paraId="20161801" w14:textId="77777777" w:rsidR="002C5C66" w:rsidRDefault="002C5C66" w:rsidP="00EB7048">
                          <w:pPr>
                            <w:jc w:val="center"/>
                            <w:rPr>
                              <w:rFonts w:asciiTheme="minorHAnsi" w:hAnsi="Calibri" w:cstheme="minorBidi"/>
                              <w:color w:val="000000" w:themeColor="text1"/>
                              <w:kern w:val="24"/>
                              <w:sz w:val="18"/>
                              <w:szCs w:val="18"/>
                            </w:rPr>
                          </w:pPr>
                          <w:proofErr w:type="spellStart"/>
                          <w:r>
                            <w:rPr>
                              <w:rFonts w:asciiTheme="minorHAnsi" w:hAnsi="Calibri" w:cstheme="minorBidi"/>
                              <w:color w:val="000000" w:themeColor="text1"/>
                              <w:kern w:val="24"/>
                              <w:sz w:val="18"/>
                              <w:szCs w:val="18"/>
                            </w:rPr>
                            <w:t>Mikia</w:t>
                          </w:r>
                          <w:proofErr w:type="spellEnd"/>
                          <w:r>
                            <w:rPr>
                              <w:rFonts w:asciiTheme="minorHAnsi" w:hAnsi="Calibri" w:cstheme="minorBidi"/>
                              <w:color w:val="000000" w:themeColor="text1"/>
                              <w:kern w:val="24"/>
                              <w:sz w:val="18"/>
                              <w:szCs w:val="18"/>
                            </w:rPr>
                            <w:t xml:space="preserve"> Jenkins</w:t>
                          </w:r>
                        </w:p>
                      </w:txbxContent>
                    </v:textbox>
                  </v:shape>
                  <v:shape id="TextBox 11" o:spid="_x0000_s1034" type="#_x0000_t202" style="position:absolute;left:26495;top:40477;width:14999;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" filled="f" strokecolor="black [3213]" strokeweight="1pt">
                    <v:textbox style="mso-fit-shape-to-text:t">
                      <w:txbxContent>
                        <w:p w14:paraId="3FBFDB0C"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Senior Research Specialist</w:t>
                          </w:r>
                        </w:p>
                        <w:p w14:paraId="3E43234A" w14:textId="77777777"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Zoe </w:t>
                          </w:r>
                          <w:proofErr w:type="spellStart"/>
                          <w:r>
                            <w:rPr>
                              <w:rFonts w:asciiTheme="minorHAnsi" w:hAnsi="Calibri" w:cstheme="minorBidi"/>
                              <w:color w:val="000000" w:themeColor="text1"/>
                              <w:kern w:val="24"/>
                              <w:sz w:val="18"/>
                              <w:szCs w:val="18"/>
                            </w:rPr>
                            <w:t>Brookover</w:t>
                          </w:r>
                          <w:proofErr w:type="spellEnd"/>
                          <w:r>
                            <w:rPr>
                              <w:rFonts w:asciiTheme="minorHAnsi" w:hAnsi="Calibri" w:cstheme="minorBidi"/>
                              <w:color w:val="000000" w:themeColor="text1"/>
                              <w:kern w:val="24"/>
                              <w:sz w:val="18"/>
                              <w:szCs w:val="18"/>
                            </w:rPr>
                            <w:t>, BS</w:t>
                          </w:r>
                        </w:p>
                      </w:txbxContent>
                    </v:textbox>
                  </v:shape>
                  <v:shape id="TextBox 12" o:spid="_x0000_s1035" type="#_x0000_t202" style="position:absolute;left:9801;top:40410;width:14997;height: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" filled="f" strokecolor="black [3213]" strokeweight="1pt">
                    <v:textbox style="mso-fit-shape-to-text:t">
                      <w:txbxContent>
                        <w:p w14:paraId="13301D0D" w14:textId="77777777" w:rsidR="002C5C66" w:rsidRDefault="002C5C66" w:rsidP="00EB7048">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Senior Research Specialist</w:t>
                          </w:r>
                        </w:p>
                        <w:p w14:paraId="37D73D23" w14:textId="28B74BBE" w:rsidR="002C5C66" w:rsidRDefault="002C5C66" w:rsidP="00EB7048">
                          <w:pPr>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Dr. Sandeep Singh, PhD July 2024</w:t>
                          </w:r>
                        </w:p>
                      </w:txbxContent>
                    </v:textbox>
                  </v:shape>
                  <v:line id="Straight Connector 1762959478" o:spid="_x0000_s1036" style="position:absolute;visibility:visible;mso-wrap-style:square" from="25867,3693" to="25867,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" strokecolor="black [3200]" strokeweight="1pt">
                    <v:stroke joinstyle="miter"/>
                    <o:lock v:ext="edit" shapetype="f"/>
                  </v:line>
                  <v:line id="Straight Connector 1548926394" o:spid="_x0000_s1037" style="position:absolute;visibility:visible;mso-wrap-style:square" from="25867,12942" to="25867,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" strokecolor="black [3200]" strokeweight="1pt">
                    <v:stroke joinstyle="miter"/>
                    <o:lock v:ext="edit" shapetype="f"/>
                  </v:line>
                  <v:line id="Straight Connector 2059082554" o:spid="_x0000_s1038" style="position:absolute;visibility:visible;mso-wrap-style:square" from="25867,24896" to="25867,2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" strokecolor="black [3200]" strokeweight="1pt">
                    <v:stroke joinstyle="miter"/>
                    <o:lock v:ext="edit" shapetype="f"/>
                  </v:line>
                  <v:line id="Straight Connector 1380253000" o:spid="_x0000_s1039" style="position:absolute;visibility:visible;mso-wrap-style:square" from="25867,35594" to="25867,3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" strokecolor="black [3200]" strokeweight="1pt">
                    <v:stroke joinstyle="miter"/>
                    <o:lock v:ext="edit" shapetype="f"/>
                  </v:line>
                  <v:line id="Straight Connector 1123451809" o:spid="_x0000_s1040" style="position:absolute;visibility:visible;mso-wrap-style:square" from="43949,29138" to="43949,3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" strokecolor="black [3200]" strokeweight="1pt">
                    <v:stroke joinstyle="miter"/>
                    <o:lock v:ext="edit" shapetype="f"/>
                  </v:line>
                  <v:line id="Straight Connector 1373041199" o:spid="_x0000_s1041" style="position:absolute;flip:x;visibility:visible;mso-wrap-style:square" from="15001,20344" to="18552,2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" strokecolor="black [3200]" strokeweight="1pt">
                    <v:stroke joinstyle="miter"/>
                  </v:line>
                  <v:line id="Straight Connector 2002075544" o:spid="_x0000_s1042" style="position:absolute;visibility:visible;mso-wrap-style:square" from="17428,38346" to="33306,3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" strokecolor="black [3200]" strokeweight="1pt">
                    <v:stroke joinstyle="miter"/>
                  </v:line>
                  <v:line id="Straight Connector 1134573554" o:spid="_x0000_s1043" style="position:absolute;visibility:visible;mso-wrap-style:square" from="17428,38346" to="17428,4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" strokecolor="black [3200]" strokeweight="1pt">
                    <v:stroke joinstyle="miter"/>
                    <o:lock v:ext="edit" shapetype="f"/>
                  </v:line>
                  <v:line id="Straight Connector 1474416894" o:spid="_x0000_s1044" style="position:absolute;visibility:visible;mso-wrap-style:square" from="33286,38388" to="33286,4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" strokecolor="black [3200]" strokeweight="1pt">
                    <v:stroke joinstyle="miter"/>
                    <o:lock v:ext="edit" shapetype="f"/>
                  </v:line>
                  <v:line id="Straight Connector 664466069" o:spid="_x0000_s1045" style="position:absolute;visibility:visible;mso-wrap-style:square" from="25867,26412" to="36476,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" strokecolor="black [3200]" strokeweight="1pt">
                    <v:stroke joinstyle="miter"/>
                  </v:line>
                  <v:shape id="TextBox 28" o:spid="_x0000_s1046" type="#_x0000_t202" style="position:absolute;left:35766;top:1870;width:14630;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" filled="f" strokecolor="black [3213]" strokeweight="1pt">
                    <v:textbox style="mso-fit-shape-to-text:t">
                      <w:txbxContent>
                        <w:p w14:paraId="60D73294" w14:textId="77777777" w:rsidR="002C5C66" w:rsidRDefault="002C5C66" w:rsidP="00EB7048">
                          <w:pPr>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UT System Vice President for Research</w:t>
                          </w:r>
                        </w:p>
                        <w:p w14:paraId="3ABC4550" w14:textId="77777777" w:rsidR="002C5C66" w:rsidRDefault="002C5C66" w:rsidP="00EB7048">
                          <w:pPr>
                            <w:jc w:val="center"/>
                            <w:rPr>
                              <w:rFonts w:ascii="Arial" w:hAnsi="Arial" w:cs="Arial"/>
                              <w:i/>
                              <w:iCs/>
                              <w:color w:val="000000" w:themeColor="text1"/>
                              <w:kern w:val="24"/>
                              <w:sz w:val="18"/>
                              <w:szCs w:val="18"/>
                            </w:rPr>
                          </w:pPr>
                          <w:r>
                            <w:rPr>
                              <w:rFonts w:ascii="Arial" w:hAnsi="Arial" w:cs="Arial"/>
                              <w:i/>
                              <w:iCs/>
                              <w:color w:val="000000" w:themeColor="text1"/>
                              <w:kern w:val="24"/>
                              <w:sz w:val="18"/>
                              <w:szCs w:val="18"/>
                            </w:rPr>
                            <w:t>Interim Jeff Smith</w:t>
                          </w:r>
                        </w:p>
                      </w:txbxContent>
                    </v:textbox>
                  </v:shape>
                  <w10:wrap type="topAndBottom"/>
                </v:group>
              </w:pict>
            </mc:Fallback>
          </mc:AlternateContent>
        </w:r>
      </w:ins>
    </w:p>
    <w:p w14:paraId="3DE7F87A" w14:textId="073425DC" w:rsidR="004F296D" w:rsidRDefault="004F296D" w:rsidP="00EB7048">
      <w:pPr>
        <w:tabs>
          <w:tab w:val="left" w:pos="8640"/>
          <w:tab w:val="left" w:pos="9270"/>
        </w:tabs>
        <w:ind w:left="1980" w:right="720"/>
        <w:rPr>
          <w:rFonts w:ascii="Arial" w:eastAsia="Times New Roman" w:hAnsi="Arial" w:cs="Arial"/>
        </w:rPr>
      </w:pPr>
    </w:p>
    <w:p w14:paraId="769D0B9C" w14:textId="01D363B3" w:rsidR="004F296D" w:rsidRDefault="004F296D" w:rsidP="00EB7048">
      <w:pPr>
        <w:tabs>
          <w:tab w:val="left" w:pos="8640"/>
          <w:tab w:val="left" w:pos="9270"/>
        </w:tabs>
        <w:ind w:left="1980" w:right="720"/>
        <w:rPr>
          <w:rFonts w:ascii="Arial" w:eastAsia="Times New Roman" w:hAnsi="Arial" w:cs="Arial"/>
        </w:rPr>
      </w:pPr>
    </w:p>
    <w:p w14:paraId="32C00BEB" w14:textId="77777777" w:rsidR="004F296D" w:rsidRDefault="004F296D" w:rsidP="004F296D">
      <w:pPr>
        <w:tabs>
          <w:tab w:val="left" w:pos="8640"/>
          <w:tab w:val="left" w:pos="9270"/>
        </w:tabs>
        <w:spacing w:line="480" w:lineRule="auto"/>
        <w:jc w:val="both"/>
        <w:rPr>
          <w:rFonts w:ascii="Arial" w:eastAsia="Times New Roman" w:hAnsi="Arial" w:cs="Arial"/>
        </w:rPr>
      </w:pPr>
      <w:r>
        <w:rPr>
          <w:rFonts w:ascii="Arial" w:eastAsia="Times New Roman" w:hAnsi="Arial" w:cs="Arial"/>
          <w:i/>
        </w:rPr>
        <w:t xml:space="preserve">FY24 </w:t>
      </w:r>
      <w:r w:rsidRPr="009F5A20">
        <w:rPr>
          <w:rFonts w:ascii="Arial" w:eastAsia="Times New Roman" w:hAnsi="Arial" w:cs="Arial"/>
          <w:i/>
        </w:rPr>
        <w:t>Organizational Structure</w:t>
      </w:r>
      <w:r w:rsidRPr="009F5A20">
        <w:rPr>
          <w:rFonts w:ascii="Arial" w:eastAsia="Times New Roman" w:hAnsi="Arial" w:cs="Arial"/>
        </w:rPr>
        <w:t xml:space="preserve">. The Molecular Resource Center (MRC) is located within the organizational structure of the University of Tennessee system under the </w:t>
      </w:r>
      <w:r>
        <w:rPr>
          <w:rFonts w:ascii="Arial" w:eastAsia="Times New Roman" w:hAnsi="Arial" w:cs="Arial"/>
        </w:rPr>
        <w:t xml:space="preserve">Office of Research, which is directed by </w:t>
      </w:r>
      <w:r w:rsidRPr="009F5A20">
        <w:rPr>
          <w:rFonts w:ascii="Arial" w:eastAsia="Times New Roman" w:hAnsi="Arial" w:cs="Arial"/>
        </w:rPr>
        <w:t xml:space="preserve">the Vice Chancellor for Research. </w:t>
      </w:r>
      <w:r>
        <w:rPr>
          <w:rFonts w:ascii="Arial" w:eastAsia="Times New Roman" w:hAnsi="Arial" w:cs="Arial"/>
        </w:rPr>
        <w:t xml:space="preserve">For FY24, the core operated </w:t>
      </w:r>
      <w:r w:rsidRPr="009F5A20">
        <w:rPr>
          <w:rFonts w:ascii="Arial" w:eastAsia="Times New Roman" w:hAnsi="Arial" w:cs="Arial"/>
        </w:rPr>
        <w:t xml:space="preserve">under the supervision of the Executive Director, Dr. </w:t>
      </w:r>
      <w:r>
        <w:rPr>
          <w:rFonts w:ascii="Arial" w:eastAsia="Times New Roman" w:hAnsi="Arial" w:cs="Arial"/>
        </w:rPr>
        <w:t>Tiffany Seagroves, and the Core Directors, Dr. Bill Taylor (retired Feb. 2024) and Dr. Daniel Johnson.</w:t>
      </w:r>
      <w:r w:rsidRPr="009F5A20">
        <w:rPr>
          <w:rFonts w:ascii="Arial" w:eastAsia="Times New Roman" w:hAnsi="Arial" w:cs="Arial"/>
        </w:rPr>
        <w:t xml:space="preserve"> Dr</w:t>
      </w:r>
      <w:r>
        <w:rPr>
          <w:rFonts w:ascii="Arial" w:eastAsia="Times New Roman" w:hAnsi="Arial" w:cs="Arial"/>
        </w:rPr>
        <w:t>. Seagroves</w:t>
      </w:r>
      <w:r w:rsidRPr="009F5A20">
        <w:rPr>
          <w:rFonts w:ascii="Arial" w:eastAsia="Times New Roman" w:hAnsi="Arial" w:cs="Arial"/>
        </w:rPr>
        <w:t xml:space="preserve"> is a</w:t>
      </w:r>
      <w:r>
        <w:rPr>
          <w:rFonts w:ascii="Arial" w:eastAsia="Times New Roman" w:hAnsi="Arial" w:cs="Arial"/>
        </w:rPr>
        <w:t xml:space="preserve"> </w:t>
      </w:r>
      <w:r w:rsidRPr="009F5A20">
        <w:rPr>
          <w:rFonts w:ascii="Arial" w:eastAsia="Times New Roman" w:hAnsi="Arial" w:cs="Arial"/>
        </w:rPr>
        <w:t>p</w:t>
      </w:r>
      <w:r>
        <w:rPr>
          <w:rFonts w:ascii="Arial" w:eastAsia="Times New Roman" w:hAnsi="Arial" w:cs="Arial"/>
        </w:rPr>
        <w:t xml:space="preserve">rofessor in the Department of Pathology </w:t>
      </w:r>
      <w:r w:rsidRPr="009F5A20">
        <w:rPr>
          <w:rFonts w:ascii="Arial" w:eastAsia="Times New Roman" w:hAnsi="Arial" w:cs="Arial"/>
        </w:rPr>
        <w:t xml:space="preserve">in the College of Medicine. As Executive Director of the MRC, Dr. </w:t>
      </w:r>
      <w:r>
        <w:rPr>
          <w:rFonts w:ascii="Arial" w:eastAsia="Times New Roman" w:hAnsi="Arial" w:cs="Arial"/>
        </w:rPr>
        <w:t>Seagroves</w:t>
      </w:r>
      <w:r w:rsidRPr="009F5A20">
        <w:rPr>
          <w:rFonts w:ascii="Arial" w:eastAsia="Times New Roman" w:hAnsi="Arial" w:cs="Arial"/>
        </w:rPr>
        <w:t xml:space="preserve"> </w:t>
      </w:r>
      <w:r>
        <w:rPr>
          <w:rFonts w:ascii="Arial" w:eastAsia="Times New Roman" w:hAnsi="Arial" w:cs="Arial"/>
        </w:rPr>
        <w:t>reports</w:t>
      </w:r>
      <w:r w:rsidRPr="009F5A20">
        <w:rPr>
          <w:rFonts w:ascii="Arial" w:eastAsia="Times New Roman" w:hAnsi="Arial" w:cs="Arial"/>
        </w:rPr>
        <w:t xml:space="preserve"> directly to </w:t>
      </w:r>
      <w:r>
        <w:rPr>
          <w:rFonts w:ascii="Arial" w:eastAsia="Times New Roman" w:hAnsi="Arial" w:cs="Arial"/>
        </w:rPr>
        <w:t>the Vice Chancellor for Research, Dr. Wesley Byerly (</w:t>
      </w:r>
      <w:r w:rsidRPr="00F76BE0">
        <w:rPr>
          <w:rFonts w:ascii="Arial" w:eastAsia="Times New Roman" w:hAnsi="Arial" w:cs="Arial"/>
          <w:i/>
          <w:iCs/>
        </w:rPr>
        <w:t>Interim</w:t>
      </w:r>
      <w:r>
        <w:rPr>
          <w:rFonts w:ascii="Arial" w:eastAsia="Times New Roman" w:hAnsi="Arial" w:cs="Arial"/>
        </w:rPr>
        <w:t>). The VCR reports directly to</w:t>
      </w:r>
      <w:r w:rsidRPr="009F5A20">
        <w:rPr>
          <w:rFonts w:ascii="Arial" w:eastAsia="Times New Roman" w:hAnsi="Arial" w:cs="Arial"/>
        </w:rPr>
        <w:t xml:space="preserve"> the </w:t>
      </w:r>
      <w:r>
        <w:rPr>
          <w:rFonts w:ascii="Arial" w:eastAsia="Times New Roman" w:hAnsi="Arial" w:cs="Arial"/>
        </w:rPr>
        <w:t>Chancellor of UTHSC, currently Peter F. Buckley.</w:t>
      </w:r>
    </w:p>
    <w:p w14:paraId="0C96001B" w14:textId="77777777" w:rsidR="004F296D" w:rsidRDefault="004F296D" w:rsidP="004F296D">
      <w:pPr>
        <w:tabs>
          <w:tab w:val="left" w:pos="8640"/>
          <w:tab w:val="left" w:pos="9270"/>
        </w:tabs>
        <w:spacing w:line="480" w:lineRule="auto"/>
        <w:jc w:val="both"/>
        <w:rPr>
          <w:rFonts w:ascii="Arial" w:eastAsia="Times New Roman" w:hAnsi="Arial" w:cs="Arial"/>
        </w:rPr>
      </w:pPr>
    </w:p>
    <w:p w14:paraId="718EB517" w14:textId="0A9FDD2E" w:rsidR="004F296D" w:rsidRPr="009F5A20" w:rsidRDefault="004F296D" w:rsidP="004F296D">
      <w:pPr>
        <w:tabs>
          <w:tab w:val="left" w:pos="8640"/>
          <w:tab w:val="left" w:pos="9270"/>
        </w:tabs>
        <w:spacing w:line="480" w:lineRule="auto"/>
        <w:jc w:val="both"/>
        <w:rPr>
          <w:rFonts w:ascii="Arial" w:eastAsia="Times New Roman" w:hAnsi="Arial" w:cs="Arial"/>
        </w:rPr>
      </w:pPr>
      <w:r w:rsidRPr="009F5A20">
        <w:rPr>
          <w:rFonts w:ascii="Arial" w:eastAsia="Times New Roman" w:hAnsi="Arial" w:cs="Arial"/>
        </w:rPr>
        <w:lastRenderedPageBreak/>
        <w:t xml:space="preserve">The day-to-day operations of the Center </w:t>
      </w:r>
      <w:r>
        <w:rPr>
          <w:rFonts w:ascii="Arial" w:eastAsia="Times New Roman" w:hAnsi="Arial" w:cs="Arial"/>
        </w:rPr>
        <w:t>in FY24 were</w:t>
      </w:r>
      <w:r w:rsidRPr="009F5A20">
        <w:rPr>
          <w:rFonts w:ascii="Arial" w:eastAsia="Times New Roman" w:hAnsi="Arial" w:cs="Arial"/>
        </w:rPr>
        <w:t xml:space="preserve"> supervised by </w:t>
      </w:r>
      <w:r>
        <w:rPr>
          <w:rFonts w:ascii="Arial" w:eastAsia="Times New Roman" w:hAnsi="Arial" w:cs="Arial"/>
        </w:rPr>
        <w:t xml:space="preserve">the </w:t>
      </w:r>
      <w:r w:rsidRPr="009F5A20">
        <w:rPr>
          <w:rFonts w:ascii="Arial" w:eastAsia="Times New Roman" w:hAnsi="Arial" w:cs="Arial"/>
        </w:rPr>
        <w:t xml:space="preserve">Director of the </w:t>
      </w:r>
      <w:r>
        <w:rPr>
          <w:rFonts w:ascii="Arial" w:eastAsia="Times New Roman" w:hAnsi="Arial" w:cs="Arial"/>
        </w:rPr>
        <w:t>MRC</w:t>
      </w:r>
      <w:r w:rsidRPr="009F5A20">
        <w:rPr>
          <w:rFonts w:ascii="Arial" w:eastAsia="Times New Roman" w:hAnsi="Arial" w:cs="Arial"/>
        </w:rPr>
        <w:t xml:space="preserve">, </w:t>
      </w:r>
      <w:r>
        <w:rPr>
          <w:rFonts w:ascii="Arial" w:eastAsia="Times New Roman" w:hAnsi="Arial" w:cs="Arial"/>
        </w:rPr>
        <w:t xml:space="preserve">Dr. Daniel Johnson following the retirement of </w:t>
      </w:r>
      <w:r w:rsidRPr="009F5A20">
        <w:rPr>
          <w:rFonts w:ascii="Arial" w:eastAsia="Times New Roman" w:hAnsi="Arial" w:cs="Arial"/>
        </w:rPr>
        <w:t xml:space="preserve">Dr. William </w:t>
      </w:r>
      <w:r>
        <w:rPr>
          <w:rFonts w:ascii="Arial" w:eastAsia="Times New Roman" w:hAnsi="Arial" w:cs="Arial"/>
        </w:rPr>
        <w:t xml:space="preserve">(Bill) </w:t>
      </w:r>
      <w:r w:rsidRPr="009F5A20">
        <w:rPr>
          <w:rFonts w:ascii="Arial" w:eastAsia="Times New Roman" w:hAnsi="Arial" w:cs="Arial"/>
        </w:rPr>
        <w:t>Taylo</w:t>
      </w:r>
      <w:r>
        <w:rPr>
          <w:rFonts w:ascii="Arial" w:eastAsia="Times New Roman" w:hAnsi="Arial" w:cs="Arial"/>
        </w:rPr>
        <w:t>r. The MRC also staffs Ms. Zoe Brookover, who was recruited to in February of 2022 to replace Mr. Lorne Rose.</w:t>
      </w:r>
      <w:r w:rsidRPr="009F5A20">
        <w:rPr>
          <w:rFonts w:ascii="Arial" w:eastAsia="Times New Roman" w:hAnsi="Arial" w:cs="Arial"/>
        </w:rPr>
        <w:t xml:space="preserve"> </w:t>
      </w:r>
      <w:r w:rsidR="00BE01BC">
        <w:rPr>
          <w:rFonts w:ascii="Arial" w:eastAsia="Times New Roman" w:hAnsi="Arial" w:cs="Arial"/>
        </w:rPr>
        <w:t xml:space="preserve">Dr. Sandeep Singh joined the staff in </w:t>
      </w:r>
      <w:r w:rsidR="00CC205B">
        <w:rPr>
          <w:rFonts w:ascii="Arial" w:eastAsia="Times New Roman" w:hAnsi="Arial" w:cs="Arial"/>
        </w:rPr>
        <w:t>July 2024</w:t>
      </w:r>
      <w:r>
        <w:rPr>
          <w:rFonts w:ascii="Arial" w:eastAsia="Times New Roman" w:hAnsi="Arial" w:cs="Arial"/>
        </w:rPr>
        <w:t xml:space="preserve">. An </w:t>
      </w:r>
      <w:r w:rsidRPr="009F5A20">
        <w:rPr>
          <w:rFonts w:ascii="Arial" w:eastAsia="Times New Roman" w:hAnsi="Arial" w:cs="Arial"/>
        </w:rPr>
        <w:t>Internal Advisory Board</w:t>
      </w:r>
      <w:r>
        <w:rPr>
          <w:rFonts w:ascii="Arial" w:eastAsia="Times New Roman" w:hAnsi="Arial" w:cs="Arial"/>
        </w:rPr>
        <w:t xml:space="preserve"> (IAB)</w:t>
      </w:r>
      <w:r w:rsidRPr="009F5A20">
        <w:rPr>
          <w:rFonts w:ascii="Arial" w:eastAsia="Times New Roman" w:hAnsi="Arial" w:cs="Arial"/>
        </w:rPr>
        <w:t xml:space="preserve"> comprised of faculty members </w:t>
      </w:r>
      <w:r>
        <w:rPr>
          <w:rFonts w:ascii="Arial" w:eastAsia="Times New Roman" w:hAnsi="Arial" w:cs="Arial"/>
        </w:rPr>
        <w:t>representing</w:t>
      </w:r>
      <w:r w:rsidRPr="009F5A20">
        <w:rPr>
          <w:rFonts w:ascii="Arial" w:eastAsia="Times New Roman" w:hAnsi="Arial" w:cs="Arial"/>
        </w:rPr>
        <w:t xml:space="preserve"> campus departments that use the services of the MRC</w:t>
      </w:r>
      <w:r>
        <w:rPr>
          <w:rFonts w:ascii="Arial" w:eastAsia="Times New Roman" w:hAnsi="Arial" w:cs="Arial"/>
        </w:rPr>
        <w:t xml:space="preserve"> has been appointed each fiscal year since FY16 by the VCR. Composition of the IAB is evaluated each fiscal year prior to member reappointment by the VCR. The IAB</w:t>
      </w:r>
      <w:r w:rsidRPr="009F5A20">
        <w:rPr>
          <w:rFonts w:ascii="Arial" w:eastAsia="Times New Roman" w:hAnsi="Arial" w:cs="Arial"/>
        </w:rPr>
        <w:t xml:space="preserve"> </w:t>
      </w:r>
      <w:r>
        <w:rPr>
          <w:rFonts w:ascii="Arial" w:eastAsia="Times New Roman" w:hAnsi="Arial" w:cs="Arial"/>
        </w:rPr>
        <w:t>advises the VCR</w:t>
      </w:r>
      <w:r w:rsidRPr="009F5A20">
        <w:rPr>
          <w:rFonts w:ascii="Arial" w:eastAsia="Times New Roman" w:hAnsi="Arial" w:cs="Arial"/>
        </w:rPr>
        <w:t xml:space="preserve"> how MRC funds should be used and </w:t>
      </w:r>
      <w:r>
        <w:rPr>
          <w:rFonts w:ascii="Arial" w:eastAsia="Times New Roman" w:hAnsi="Arial" w:cs="Arial"/>
        </w:rPr>
        <w:t xml:space="preserve">makes recommendations related to new equipment requests for </w:t>
      </w:r>
      <w:r w:rsidRPr="009F5A20">
        <w:rPr>
          <w:rFonts w:ascii="Arial" w:eastAsia="Times New Roman" w:hAnsi="Arial" w:cs="Arial"/>
        </w:rPr>
        <w:t>the MRC</w:t>
      </w:r>
      <w:r>
        <w:rPr>
          <w:rFonts w:ascii="Arial" w:eastAsia="Times New Roman" w:hAnsi="Arial" w:cs="Arial"/>
        </w:rPr>
        <w:t>, although final decisions are made by the Executive Director in consultation with the VCR</w:t>
      </w:r>
      <w:r w:rsidRPr="009F5A20">
        <w:rPr>
          <w:rFonts w:ascii="Arial" w:eastAsia="Times New Roman" w:hAnsi="Arial" w:cs="Arial"/>
        </w:rPr>
        <w:t xml:space="preserve">. </w:t>
      </w:r>
    </w:p>
    <w:p w14:paraId="0AC636C9" w14:textId="77777777" w:rsidR="004F296D" w:rsidRPr="009F5A20" w:rsidRDefault="004F296D" w:rsidP="004F296D">
      <w:pPr>
        <w:tabs>
          <w:tab w:val="left" w:pos="8640"/>
          <w:tab w:val="left" w:pos="9270"/>
        </w:tabs>
        <w:spacing w:line="480" w:lineRule="auto"/>
        <w:rPr>
          <w:rFonts w:ascii="Arial" w:eastAsia="Times New Roman" w:hAnsi="Arial" w:cs="Arial"/>
        </w:rPr>
      </w:pPr>
    </w:p>
    <w:p w14:paraId="71306135" w14:textId="77777777" w:rsidR="004F296D" w:rsidRPr="00B467B0" w:rsidRDefault="004F296D" w:rsidP="004F296D">
      <w:pPr>
        <w:spacing w:line="480" w:lineRule="auto"/>
        <w:rPr>
          <w:rFonts w:ascii="Arial" w:eastAsia="Times New Roman" w:hAnsi="Arial" w:cs="Arial"/>
          <w:b/>
          <w:u w:val="single"/>
        </w:rPr>
      </w:pPr>
      <w:r w:rsidRPr="00B467B0">
        <w:rPr>
          <w:rFonts w:ascii="Arial" w:eastAsia="Times New Roman" w:hAnsi="Arial" w:cs="Arial"/>
          <w:b/>
          <w:u w:val="single"/>
        </w:rPr>
        <w:t>MRC Internal Advisory Board, FY24</w:t>
      </w:r>
    </w:p>
    <w:p w14:paraId="680E2430" w14:textId="153FD4BD" w:rsidR="004F296D" w:rsidRPr="00B467B0" w:rsidRDefault="004F296D" w:rsidP="004F296D">
      <w:pPr>
        <w:spacing w:line="480" w:lineRule="auto"/>
        <w:rPr>
          <w:rFonts w:ascii="Arial" w:eastAsia="Times New Roman" w:hAnsi="Arial" w:cs="Arial"/>
          <w:b/>
        </w:rPr>
      </w:pPr>
      <w:r w:rsidRPr="00B467B0">
        <w:rPr>
          <w:rFonts w:ascii="Arial" w:eastAsia="Times New Roman" w:hAnsi="Arial" w:cs="Arial"/>
          <w:b/>
        </w:rPr>
        <w:t>PI:</w:t>
      </w:r>
      <w:r w:rsidRPr="00B467B0">
        <w:rPr>
          <w:rFonts w:ascii="Arial" w:eastAsia="Times New Roman" w:hAnsi="Arial" w:cs="Arial"/>
          <w:b/>
        </w:rPr>
        <w:tab/>
      </w:r>
      <w:r w:rsidRPr="00B467B0">
        <w:rPr>
          <w:rFonts w:ascii="Arial" w:eastAsia="Times New Roman" w:hAnsi="Arial" w:cs="Arial"/>
          <w:b/>
        </w:rPr>
        <w:tab/>
      </w:r>
      <w:r w:rsidRPr="00B467B0">
        <w:rPr>
          <w:rFonts w:ascii="Arial" w:eastAsia="Times New Roman" w:hAnsi="Arial" w:cs="Arial"/>
          <w:b/>
        </w:rPr>
        <w:tab/>
      </w:r>
      <w:r w:rsidRPr="00B467B0">
        <w:rPr>
          <w:rFonts w:ascii="Arial" w:eastAsia="Times New Roman" w:hAnsi="Arial" w:cs="Arial"/>
          <w:b/>
        </w:rPr>
        <w:tab/>
      </w:r>
      <w:r w:rsidRPr="00B467B0">
        <w:rPr>
          <w:rFonts w:ascii="Arial" w:eastAsia="Times New Roman" w:hAnsi="Arial" w:cs="Arial"/>
          <w:b/>
        </w:rPr>
        <w:tab/>
      </w:r>
      <w:r w:rsidRPr="00B467B0">
        <w:rPr>
          <w:rFonts w:ascii="Arial" w:eastAsia="Times New Roman" w:hAnsi="Arial" w:cs="Arial"/>
          <w:b/>
        </w:rPr>
        <w:tab/>
      </w:r>
      <w:r w:rsidRPr="00B467B0">
        <w:rPr>
          <w:rFonts w:ascii="Arial" w:eastAsia="Times New Roman" w:hAnsi="Arial" w:cs="Arial"/>
          <w:b/>
        </w:rPr>
        <w:tab/>
        <w:t>Department Affiliation:</w:t>
      </w:r>
    </w:p>
    <w:p w14:paraId="018F420C" w14:textId="19B1916D" w:rsidR="004F296D" w:rsidRPr="00B467B0" w:rsidRDefault="004F296D" w:rsidP="004F296D">
      <w:pPr>
        <w:spacing w:line="480" w:lineRule="auto"/>
        <w:rPr>
          <w:rFonts w:ascii="Arial" w:eastAsia="Times New Roman" w:hAnsi="Arial" w:cs="Arial"/>
        </w:rPr>
      </w:pPr>
      <w:r w:rsidRPr="00B467B0">
        <w:rPr>
          <w:rFonts w:ascii="Arial" w:eastAsia="Times New Roman" w:hAnsi="Arial" w:cs="Arial"/>
        </w:rPr>
        <w:t>Hao Chen, Ph.D.</w:t>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t>Pharmacology</w:t>
      </w:r>
    </w:p>
    <w:p w14:paraId="6FE57C74" w14:textId="51266195" w:rsidR="004F296D" w:rsidRPr="00B467B0" w:rsidRDefault="004F296D" w:rsidP="004F296D">
      <w:pPr>
        <w:spacing w:line="480" w:lineRule="auto"/>
        <w:rPr>
          <w:rFonts w:ascii="Arial" w:eastAsia="Times New Roman" w:hAnsi="Arial" w:cs="Arial"/>
        </w:rPr>
      </w:pPr>
      <w:r w:rsidRPr="00B467B0">
        <w:rPr>
          <w:rFonts w:ascii="Arial" w:eastAsia="Times New Roman" w:hAnsi="Arial" w:cs="Arial"/>
        </w:rPr>
        <w:t>Ramesh Narayanan, Ph.D.</w:t>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t>Medicine (</w:t>
      </w:r>
      <w:r w:rsidRPr="00B467B0">
        <w:rPr>
          <w:rFonts w:ascii="Arial" w:eastAsia="Times New Roman" w:hAnsi="Arial" w:cs="Arial"/>
          <w:i/>
          <w:iCs/>
        </w:rPr>
        <w:t>IAB CHAIR</w:t>
      </w:r>
      <w:r w:rsidRPr="00B467B0">
        <w:rPr>
          <w:rFonts w:ascii="Arial" w:eastAsia="Times New Roman" w:hAnsi="Arial" w:cs="Arial"/>
        </w:rPr>
        <w:t>)</w:t>
      </w:r>
    </w:p>
    <w:p w14:paraId="51E473E3" w14:textId="50510DEF" w:rsidR="004F296D" w:rsidRPr="00B467B0" w:rsidRDefault="004F296D" w:rsidP="004F296D">
      <w:pPr>
        <w:spacing w:line="480" w:lineRule="auto"/>
        <w:rPr>
          <w:rFonts w:ascii="Arial" w:eastAsia="Times New Roman" w:hAnsi="Arial" w:cs="Arial"/>
        </w:rPr>
      </w:pPr>
      <w:r w:rsidRPr="00B467B0">
        <w:rPr>
          <w:rFonts w:ascii="Arial" w:eastAsia="Times New Roman" w:hAnsi="Arial" w:cs="Arial"/>
        </w:rPr>
        <w:t>Lawrence Reiter, Ph.D.</w:t>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t>Neurology</w:t>
      </w:r>
    </w:p>
    <w:p w14:paraId="443EB9AF" w14:textId="1C7248F6" w:rsidR="004F296D" w:rsidRDefault="004F296D" w:rsidP="004F296D">
      <w:pPr>
        <w:spacing w:line="480" w:lineRule="auto"/>
        <w:rPr>
          <w:rFonts w:ascii="Arial" w:eastAsia="Times New Roman" w:hAnsi="Arial" w:cs="Arial"/>
        </w:rPr>
      </w:pPr>
      <w:r w:rsidRPr="00B467B0">
        <w:rPr>
          <w:rFonts w:ascii="Arial" w:eastAsia="Times New Roman" w:hAnsi="Arial" w:cs="Arial"/>
        </w:rPr>
        <w:t>Lu Lu, Ph.D.</w:t>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r>
      <w:r w:rsidRPr="00B467B0">
        <w:rPr>
          <w:rFonts w:ascii="Arial" w:eastAsia="Times New Roman" w:hAnsi="Arial" w:cs="Arial"/>
        </w:rPr>
        <w:tab/>
        <w:t>Genetics, Genomics and Bioinformatics</w:t>
      </w:r>
    </w:p>
    <w:p w14:paraId="35664FD5" w14:textId="393B73A0" w:rsidR="004F296D" w:rsidRDefault="004F296D" w:rsidP="004F296D">
      <w:pPr>
        <w:spacing w:line="480" w:lineRule="auto"/>
        <w:rPr>
          <w:rFonts w:ascii="Arial" w:eastAsia="Times New Roman" w:hAnsi="Arial" w:cs="Arial"/>
        </w:rPr>
      </w:pPr>
      <w:r>
        <w:rPr>
          <w:rFonts w:ascii="Arial" w:eastAsia="Times New Roman" w:hAnsi="Arial" w:cs="Arial"/>
        </w:rPr>
        <w:t>Susan Miranda, Ph.D.</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Orthopedic Surgery</w:t>
      </w:r>
    </w:p>
    <w:p w14:paraId="38CF8B14" w14:textId="0D1762D3" w:rsidR="00CC205B" w:rsidRDefault="00CC205B" w:rsidP="004F296D">
      <w:pPr>
        <w:spacing w:line="480" w:lineRule="auto"/>
        <w:rPr>
          <w:rFonts w:ascii="Arial" w:eastAsia="Times New Roman" w:hAnsi="Arial" w:cs="Arial"/>
        </w:rPr>
      </w:pPr>
    </w:p>
    <w:p w14:paraId="5536E2FC" w14:textId="35AECF70" w:rsidR="00CC205B" w:rsidRDefault="00CC205B" w:rsidP="004F296D">
      <w:pPr>
        <w:spacing w:line="480" w:lineRule="auto"/>
        <w:rPr>
          <w:rFonts w:ascii="Arial" w:eastAsia="Times New Roman" w:hAnsi="Arial" w:cs="Arial"/>
        </w:rPr>
      </w:pPr>
    </w:p>
    <w:p w14:paraId="0E58D920" w14:textId="4EB889D3" w:rsidR="00CC205B" w:rsidRDefault="00CC205B" w:rsidP="004F296D">
      <w:pPr>
        <w:spacing w:line="480" w:lineRule="auto"/>
        <w:rPr>
          <w:rFonts w:ascii="Arial" w:eastAsia="Times New Roman" w:hAnsi="Arial" w:cs="Arial"/>
        </w:rPr>
      </w:pPr>
    </w:p>
    <w:p w14:paraId="188C55D9" w14:textId="5AC6126A" w:rsidR="00CC205B" w:rsidRDefault="00CC205B" w:rsidP="004F296D">
      <w:pPr>
        <w:spacing w:line="480" w:lineRule="auto"/>
        <w:rPr>
          <w:rFonts w:ascii="Arial" w:eastAsia="Times New Roman" w:hAnsi="Arial" w:cs="Arial"/>
        </w:rPr>
      </w:pPr>
    </w:p>
    <w:p w14:paraId="7BBD4944" w14:textId="27B0B0F6" w:rsidR="00CC205B" w:rsidRDefault="00CC205B" w:rsidP="004F296D">
      <w:pPr>
        <w:spacing w:line="480" w:lineRule="auto"/>
        <w:rPr>
          <w:rFonts w:ascii="Arial" w:eastAsia="Times New Roman" w:hAnsi="Arial" w:cs="Arial"/>
        </w:rPr>
      </w:pPr>
    </w:p>
    <w:p w14:paraId="40819F90" w14:textId="47D33B1E" w:rsidR="00CC205B" w:rsidRDefault="00CC205B" w:rsidP="004F296D">
      <w:pPr>
        <w:spacing w:line="480" w:lineRule="auto"/>
        <w:rPr>
          <w:rFonts w:ascii="Arial" w:eastAsia="Times New Roman" w:hAnsi="Arial" w:cs="Arial"/>
        </w:rPr>
      </w:pPr>
    </w:p>
    <w:p w14:paraId="0D8FC5A5" w14:textId="5F9DF2F4" w:rsidR="00CC205B" w:rsidRDefault="00CC205B" w:rsidP="004F296D">
      <w:pPr>
        <w:spacing w:line="480" w:lineRule="auto"/>
        <w:rPr>
          <w:rFonts w:ascii="Arial" w:eastAsia="Times New Roman" w:hAnsi="Arial" w:cs="Arial"/>
        </w:rPr>
      </w:pPr>
    </w:p>
    <w:p w14:paraId="6F8AB7F2" w14:textId="37BFB6A6" w:rsidR="00CC205B" w:rsidRDefault="00CC205B" w:rsidP="004F296D">
      <w:pPr>
        <w:spacing w:line="480" w:lineRule="auto"/>
        <w:rPr>
          <w:rFonts w:ascii="Arial" w:eastAsia="Times New Roman" w:hAnsi="Arial" w:cs="Arial"/>
        </w:rPr>
      </w:pPr>
    </w:p>
    <w:p w14:paraId="2BCDC387" w14:textId="77777777" w:rsidR="00CC205B" w:rsidRPr="006A747C" w:rsidRDefault="00CC205B" w:rsidP="00CC205B">
      <w:pPr>
        <w:spacing w:line="480" w:lineRule="auto"/>
        <w:jc w:val="both"/>
        <w:rPr>
          <w:rFonts w:ascii="Arial" w:eastAsia="Times New Roman" w:hAnsi="Arial" w:cs="Arial"/>
          <w:sz w:val="28"/>
          <w:szCs w:val="28"/>
        </w:rPr>
      </w:pPr>
      <w:r w:rsidRPr="00913A0A">
        <w:rPr>
          <w:rFonts w:ascii="Arial" w:eastAsia="Times New Roman" w:hAnsi="Arial" w:cs="Arial"/>
          <w:b/>
          <w:sz w:val="28"/>
          <w:szCs w:val="28"/>
        </w:rPr>
        <w:lastRenderedPageBreak/>
        <w:t>IV. Year End Review FY</w:t>
      </w:r>
      <w:r>
        <w:rPr>
          <w:rFonts w:ascii="Arial" w:eastAsia="Times New Roman" w:hAnsi="Arial" w:cs="Arial"/>
          <w:b/>
          <w:sz w:val="28"/>
          <w:szCs w:val="28"/>
        </w:rPr>
        <w:t>24</w:t>
      </w:r>
    </w:p>
    <w:p w14:paraId="261DF7E7" w14:textId="7C896BF6" w:rsidR="00CC205B" w:rsidRDefault="00CC205B" w:rsidP="00CC205B">
      <w:pPr>
        <w:tabs>
          <w:tab w:val="left" w:pos="10620"/>
        </w:tabs>
        <w:spacing w:line="480" w:lineRule="auto"/>
        <w:jc w:val="both"/>
        <w:rPr>
          <w:rFonts w:ascii="Arial" w:eastAsia="Times New Roman" w:hAnsi="Arial" w:cs="Arial"/>
        </w:rPr>
      </w:pPr>
      <w:r w:rsidRPr="00DA712E">
        <w:rPr>
          <w:rFonts w:ascii="Arial" w:eastAsia="Times New Roman" w:hAnsi="Arial" w:cs="Arial"/>
        </w:rPr>
        <w:t>Revenues increased 3</w:t>
      </w:r>
      <w:r w:rsidR="00F91524">
        <w:rPr>
          <w:rFonts w:ascii="Arial" w:eastAsia="Times New Roman" w:hAnsi="Arial" w:cs="Arial"/>
        </w:rPr>
        <w:t>3</w:t>
      </w:r>
      <w:r w:rsidRPr="00DA712E">
        <w:rPr>
          <w:rFonts w:ascii="Arial" w:eastAsia="Times New Roman" w:hAnsi="Arial" w:cs="Arial"/>
        </w:rPr>
        <w:t xml:space="preserve">% in FY24 over FY23 levels from $137,326 </w:t>
      </w:r>
      <w:r w:rsidRPr="00EB7751">
        <w:rPr>
          <w:rFonts w:ascii="Arial" w:eastAsia="Times New Roman" w:hAnsi="Arial" w:cs="Arial"/>
        </w:rPr>
        <w:t>to $18</w:t>
      </w:r>
      <w:r w:rsidR="00F91524">
        <w:rPr>
          <w:rFonts w:ascii="Arial" w:eastAsia="Times New Roman" w:hAnsi="Arial" w:cs="Arial"/>
        </w:rPr>
        <w:t>2</w:t>
      </w:r>
      <w:r w:rsidRPr="00EB7751">
        <w:rPr>
          <w:rFonts w:ascii="Arial" w:eastAsia="Times New Roman" w:hAnsi="Arial" w:cs="Arial"/>
        </w:rPr>
        <w:t>,</w:t>
      </w:r>
      <w:r w:rsidR="00F91524">
        <w:rPr>
          <w:rFonts w:ascii="Arial" w:eastAsia="Times New Roman" w:hAnsi="Arial" w:cs="Arial"/>
        </w:rPr>
        <w:t>556</w:t>
      </w:r>
      <w:r w:rsidRPr="00DA712E">
        <w:rPr>
          <w:rFonts w:ascii="Arial" w:eastAsia="Times New Roman" w:hAnsi="Arial" w:cs="Arial"/>
        </w:rPr>
        <w:t xml:space="preserve"> in FY2</w:t>
      </w:r>
      <w:r w:rsidRPr="00EB7751">
        <w:rPr>
          <w:rFonts w:ascii="Arial" w:eastAsia="Times New Roman" w:hAnsi="Arial" w:cs="Arial"/>
        </w:rPr>
        <w:t>4</w:t>
      </w:r>
      <w:r>
        <w:rPr>
          <w:rFonts w:ascii="Arial" w:eastAsia="Times New Roman" w:hAnsi="Arial" w:cs="Arial"/>
        </w:rPr>
        <w:t xml:space="preserve"> this is in part due to the acquisition of the AVITI NGS system and they ability to provide services to investigators at a lower cost. There was a 41% increase in the number of NGS libraries and almost three times as many runs. </w:t>
      </w:r>
    </w:p>
    <w:p w14:paraId="66BC1216" w14:textId="76FA7781"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For the past 3 years the number of supply/service requests (not including use of equipment available in the MRC at no charge) has remained relatively stable (9477 +/- 360); this volume increased 5</w:t>
      </w:r>
      <w:r w:rsidR="00F91524">
        <w:rPr>
          <w:rFonts w:ascii="Arial" w:eastAsia="Times New Roman" w:hAnsi="Arial" w:cs="Arial"/>
        </w:rPr>
        <w:t>0</w:t>
      </w:r>
      <w:r>
        <w:rPr>
          <w:rFonts w:ascii="Arial" w:eastAsia="Times New Roman" w:hAnsi="Arial" w:cs="Arial"/>
        </w:rPr>
        <w:t>% in FY24 (14</w:t>
      </w:r>
      <w:r w:rsidR="00F91524">
        <w:rPr>
          <w:rFonts w:ascii="Arial" w:eastAsia="Times New Roman" w:hAnsi="Arial" w:cs="Arial"/>
        </w:rPr>
        <w:t>172</w:t>
      </w:r>
      <w:r>
        <w:rPr>
          <w:rFonts w:ascii="Arial" w:eastAsia="Times New Roman" w:hAnsi="Arial" w:cs="Arial"/>
        </w:rPr>
        <w:t>).  During FY24, t</w:t>
      </w:r>
      <w:r w:rsidRPr="009F5A20">
        <w:rPr>
          <w:rFonts w:ascii="Arial" w:eastAsia="Times New Roman" w:hAnsi="Arial" w:cs="Arial"/>
        </w:rPr>
        <w:t xml:space="preserve">he MRC served </w:t>
      </w:r>
      <w:r>
        <w:rPr>
          <w:rFonts w:ascii="Arial" w:eastAsia="Times New Roman" w:hAnsi="Arial" w:cs="Arial"/>
        </w:rPr>
        <w:t>60</w:t>
      </w:r>
      <w:r w:rsidRPr="009F5A20">
        <w:rPr>
          <w:rFonts w:ascii="Arial" w:eastAsia="Times New Roman" w:hAnsi="Arial" w:cs="Arial"/>
        </w:rPr>
        <w:t xml:space="preserve"> </w:t>
      </w:r>
      <w:r>
        <w:rPr>
          <w:rFonts w:ascii="Arial" w:eastAsia="Times New Roman" w:hAnsi="Arial" w:cs="Arial"/>
        </w:rPr>
        <w:t xml:space="preserve">total </w:t>
      </w:r>
      <w:r w:rsidRPr="009F5A20">
        <w:rPr>
          <w:rFonts w:ascii="Arial" w:eastAsia="Times New Roman" w:hAnsi="Arial" w:cs="Arial"/>
        </w:rPr>
        <w:t>investigators</w:t>
      </w:r>
      <w:r>
        <w:rPr>
          <w:rFonts w:ascii="Arial" w:eastAsia="Times New Roman" w:hAnsi="Arial" w:cs="Arial"/>
        </w:rPr>
        <w:t xml:space="preserve"> from UTHSC representing 19 departments and 4 colleges.  Services offered within the MRC contributed to </w:t>
      </w:r>
      <w:r w:rsidR="00C316D9">
        <w:rPr>
          <w:rFonts w:ascii="Arial" w:eastAsia="Times New Roman" w:hAnsi="Arial" w:cs="Arial"/>
        </w:rPr>
        <w:t>137</w:t>
      </w:r>
      <w:r>
        <w:rPr>
          <w:rFonts w:ascii="Arial" w:eastAsia="Times New Roman" w:hAnsi="Arial" w:cs="Arial"/>
        </w:rPr>
        <w:t xml:space="preserve"> publications and supported </w:t>
      </w:r>
      <w:r w:rsidR="00C316D9">
        <w:rPr>
          <w:rFonts w:ascii="Arial" w:eastAsia="Times New Roman" w:hAnsi="Arial" w:cs="Arial"/>
        </w:rPr>
        <w:t>68</w:t>
      </w:r>
      <w:r>
        <w:rPr>
          <w:rFonts w:ascii="Arial" w:eastAsia="Times New Roman" w:hAnsi="Arial" w:cs="Arial"/>
        </w:rPr>
        <w:t xml:space="preserve"> grants. The large number of internal UTHSC faculty served</w:t>
      </w:r>
      <w:r w:rsidRPr="009F5A20">
        <w:rPr>
          <w:rFonts w:ascii="Arial" w:eastAsia="Times New Roman" w:hAnsi="Arial" w:cs="Arial"/>
        </w:rPr>
        <w:t xml:space="preserve"> is </w:t>
      </w:r>
      <w:r>
        <w:rPr>
          <w:rFonts w:ascii="Arial" w:eastAsia="Times New Roman" w:hAnsi="Arial" w:cs="Arial"/>
        </w:rPr>
        <w:t>reflective of</w:t>
      </w:r>
      <w:r w:rsidRPr="009F5A20">
        <w:rPr>
          <w:rFonts w:ascii="Arial" w:eastAsia="Times New Roman" w:hAnsi="Arial" w:cs="Arial"/>
        </w:rPr>
        <w:t xml:space="preserve"> </w:t>
      </w:r>
      <w:r>
        <w:rPr>
          <w:rFonts w:ascii="Arial" w:eastAsia="Times New Roman" w:hAnsi="Arial" w:cs="Arial"/>
        </w:rPr>
        <w:t xml:space="preserve">our </w:t>
      </w:r>
      <w:r w:rsidRPr="009F5A20">
        <w:rPr>
          <w:rFonts w:ascii="Arial" w:eastAsia="Times New Roman" w:hAnsi="Arial" w:cs="Arial"/>
        </w:rPr>
        <w:t xml:space="preserve">continuing commitment </w:t>
      </w:r>
      <w:r>
        <w:rPr>
          <w:rFonts w:ascii="Arial" w:eastAsia="Times New Roman" w:hAnsi="Arial" w:cs="Arial"/>
        </w:rPr>
        <w:t>in</w:t>
      </w:r>
      <w:r w:rsidRPr="009F5A20">
        <w:rPr>
          <w:rFonts w:ascii="Arial" w:eastAsia="Times New Roman" w:hAnsi="Arial" w:cs="Arial"/>
        </w:rPr>
        <w:t xml:space="preserve"> the MRC to </w:t>
      </w:r>
      <w:r>
        <w:rPr>
          <w:rFonts w:ascii="Arial" w:eastAsia="Times New Roman" w:hAnsi="Arial" w:cs="Arial"/>
        </w:rPr>
        <w:t xml:space="preserve">providing </w:t>
      </w:r>
      <w:r w:rsidRPr="009F5A20">
        <w:rPr>
          <w:rFonts w:ascii="Arial" w:eastAsia="Times New Roman" w:hAnsi="Arial" w:cs="Arial"/>
        </w:rPr>
        <w:t>excelle</w:t>
      </w:r>
      <w:r>
        <w:rPr>
          <w:rFonts w:ascii="Arial" w:eastAsia="Times New Roman" w:hAnsi="Arial" w:cs="Arial"/>
        </w:rPr>
        <w:t xml:space="preserve">nce in molecular analyses, while promoting </w:t>
      </w:r>
      <w:r w:rsidRPr="009F5A20">
        <w:rPr>
          <w:rFonts w:ascii="Arial" w:eastAsia="Times New Roman" w:hAnsi="Arial" w:cs="Arial"/>
        </w:rPr>
        <w:t xml:space="preserve">significant advances in </w:t>
      </w:r>
      <w:r>
        <w:rPr>
          <w:rFonts w:ascii="Arial" w:eastAsia="Times New Roman" w:hAnsi="Arial" w:cs="Arial"/>
        </w:rPr>
        <w:t xml:space="preserve">our </w:t>
      </w:r>
      <w:r w:rsidRPr="009F5A20">
        <w:rPr>
          <w:rFonts w:ascii="Arial" w:eastAsia="Times New Roman" w:hAnsi="Arial" w:cs="Arial"/>
        </w:rPr>
        <w:t xml:space="preserve">services </w:t>
      </w:r>
      <w:r>
        <w:rPr>
          <w:rFonts w:ascii="Arial" w:eastAsia="Times New Roman" w:hAnsi="Arial" w:cs="Arial"/>
        </w:rPr>
        <w:t>related to</w:t>
      </w:r>
      <w:r w:rsidRPr="009F5A20">
        <w:rPr>
          <w:rFonts w:ascii="Arial" w:eastAsia="Times New Roman" w:hAnsi="Arial" w:cs="Arial"/>
        </w:rPr>
        <w:t xml:space="preserve"> nucleic acid sequencing, educational programs, and fostering collaboration and communication.</w:t>
      </w:r>
      <w:r>
        <w:rPr>
          <w:rFonts w:ascii="Arial" w:eastAsia="Times New Roman" w:hAnsi="Arial" w:cs="Arial"/>
        </w:rPr>
        <w:t xml:space="preserve"> The MRC has sufficient capacity to process a higher volume of samples for all offered services, therefore, the Executive Director continued the outreach efforts started in FY22-FY23 to other UT System campuses to advertise MRC services, including to UT Knoxville (UTK). UTHSC MRC core staff and leadership were invited to UTK in FY24 to spread awareness about the availability of services on the Memphis campus. </w:t>
      </w:r>
    </w:p>
    <w:p w14:paraId="580EC689" w14:textId="77777777" w:rsidR="00CC205B" w:rsidRPr="009F5A20" w:rsidRDefault="00CC205B" w:rsidP="00CC205B">
      <w:pPr>
        <w:tabs>
          <w:tab w:val="left" w:pos="10620"/>
        </w:tabs>
        <w:spacing w:line="480" w:lineRule="auto"/>
        <w:jc w:val="both"/>
        <w:rPr>
          <w:rFonts w:ascii="Arial" w:eastAsia="Times New Roman" w:hAnsi="Arial" w:cs="Arial"/>
        </w:rPr>
      </w:pPr>
    </w:p>
    <w:p w14:paraId="49E348DD" w14:textId="77777777" w:rsidR="00CC205B" w:rsidRDefault="00CC205B" w:rsidP="00CC205B">
      <w:pPr>
        <w:tabs>
          <w:tab w:val="left" w:pos="10620"/>
        </w:tabs>
        <w:spacing w:line="480" w:lineRule="auto"/>
        <w:jc w:val="both"/>
        <w:rPr>
          <w:rFonts w:ascii="Arial" w:eastAsia="Times New Roman" w:hAnsi="Arial" w:cs="Arial"/>
        </w:rPr>
      </w:pPr>
      <w:r w:rsidRPr="009F5A20">
        <w:rPr>
          <w:rFonts w:ascii="Arial" w:eastAsia="Times New Roman" w:hAnsi="Arial" w:cs="Arial"/>
        </w:rPr>
        <w:t>Over the past several years, the MRC committed itself to the rapidly evolving technologies of high-throughput, massively parallel nucleic acid sequencing (next-gen</w:t>
      </w:r>
      <w:r>
        <w:rPr>
          <w:rFonts w:ascii="Arial" w:eastAsia="Times New Roman" w:hAnsi="Arial" w:cs="Arial"/>
        </w:rPr>
        <w:t>eration</w:t>
      </w:r>
      <w:r w:rsidRPr="009F5A20">
        <w:rPr>
          <w:rFonts w:ascii="Arial" w:eastAsia="Times New Roman" w:hAnsi="Arial" w:cs="Arial"/>
        </w:rPr>
        <w:t xml:space="preserve"> sequencing</w:t>
      </w:r>
      <w:r>
        <w:rPr>
          <w:rFonts w:ascii="Arial" w:eastAsia="Times New Roman" w:hAnsi="Arial" w:cs="Arial"/>
        </w:rPr>
        <w:t>, NGS), also known as whole genome sequencing</w:t>
      </w:r>
      <w:r w:rsidRPr="009F5A20">
        <w:rPr>
          <w:rFonts w:ascii="Arial" w:eastAsia="Times New Roman" w:hAnsi="Arial" w:cs="Arial"/>
        </w:rPr>
        <w:t xml:space="preserve">. To </w:t>
      </w:r>
      <w:r>
        <w:rPr>
          <w:rFonts w:ascii="Arial" w:eastAsia="Times New Roman" w:hAnsi="Arial" w:cs="Arial"/>
        </w:rPr>
        <w:t>exploit</w:t>
      </w:r>
      <w:r w:rsidRPr="009F5A20">
        <w:rPr>
          <w:rFonts w:ascii="Arial" w:eastAsia="Times New Roman" w:hAnsi="Arial" w:cs="Arial"/>
        </w:rPr>
        <w:t xml:space="preserve"> the impact of these technologies, an individual investigator can now sequence nucleic acids on a scale far exceeding that of hundreds of investigators in the human genome project of the previous decade</w:t>
      </w:r>
      <w:r>
        <w:rPr>
          <w:rFonts w:ascii="Arial" w:eastAsia="Times New Roman" w:hAnsi="Arial" w:cs="Arial"/>
        </w:rPr>
        <w:t>s</w:t>
      </w:r>
      <w:r w:rsidRPr="009F5A20">
        <w:rPr>
          <w:rFonts w:ascii="Arial" w:eastAsia="Times New Roman" w:hAnsi="Arial" w:cs="Arial"/>
        </w:rPr>
        <w:t xml:space="preserve">, and in a time frame of minutes and hours instead of weeks and months. Applying </w:t>
      </w:r>
      <w:r>
        <w:rPr>
          <w:rFonts w:ascii="Arial" w:eastAsia="Times New Roman" w:hAnsi="Arial" w:cs="Arial"/>
        </w:rPr>
        <w:t xml:space="preserve">NGS </w:t>
      </w:r>
      <w:r w:rsidRPr="009F5A20">
        <w:rPr>
          <w:rFonts w:ascii="Arial" w:eastAsia="Times New Roman" w:hAnsi="Arial" w:cs="Arial"/>
        </w:rPr>
        <w:t>technologies allow</w:t>
      </w:r>
      <w:r>
        <w:rPr>
          <w:rFonts w:ascii="Arial" w:eastAsia="Times New Roman" w:hAnsi="Arial" w:cs="Arial"/>
        </w:rPr>
        <w:t>s</w:t>
      </w:r>
      <w:r w:rsidRPr="009F5A20">
        <w:rPr>
          <w:rFonts w:ascii="Arial" w:eastAsia="Times New Roman" w:hAnsi="Arial" w:cs="Arial"/>
        </w:rPr>
        <w:t xml:space="preserve"> the rapid </w:t>
      </w:r>
      <w:r w:rsidRPr="009F5A20">
        <w:rPr>
          <w:rFonts w:ascii="Arial" w:eastAsia="Times New Roman" w:hAnsi="Arial" w:cs="Arial"/>
        </w:rPr>
        <w:lastRenderedPageBreak/>
        <w:t xml:space="preserve">analysis of genomic DNA, expressed messenger RNA, active regions of chromosomes, regions of DNA coding for proteins, modification of DNA, and other, constantly evolving </w:t>
      </w:r>
      <w:r>
        <w:rPr>
          <w:rFonts w:ascii="Arial" w:eastAsia="Times New Roman" w:hAnsi="Arial" w:cs="Arial"/>
        </w:rPr>
        <w:t xml:space="preserve">molecular </w:t>
      </w:r>
      <w:r w:rsidRPr="009F5A20">
        <w:rPr>
          <w:rFonts w:ascii="Arial" w:eastAsia="Times New Roman" w:hAnsi="Arial" w:cs="Arial"/>
        </w:rPr>
        <w:t xml:space="preserve">analyses. </w:t>
      </w:r>
      <w:r>
        <w:rPr>
          <w:rFonts w:ascii="Arial" w:eastAsia="Times New Roman" w:hAnsi="Arial" w:cs="Arial"/>
        </w:rPr>
        <w:t>T</w:t>
      </w:r>
      <w:r w:rsidRPr="002100FE">
        <w:rPr>
          <w:rFonts w:ascii="Arial" w:eastAsia="Times New Roman" w:hAnsi="Arial" w:cs="Arial"/>
        </w:rPr>
        <w:t>o further demonstrate this commitment</w:t>
      </w:r>
      <w:r>
        <w:rPr>
          <w:rFonts w:ascii="Arial" w:eastAsia="Times New Roman" w:hAnsi="Arial" w:cs="Arial"/>
        </w:rPr>
        <w:t xml:space="preserve"> in this area</w:t>
      </w:r>
      <w:r w:rsidRPr="002100FE">
        <w:rPr>
          <w:rFonts w:ascii="Arial" w:eastAsia="Times New Roman" w:hAnsi="Arial" w:cs="Arial"/>
        </w:rPr>
        <w:t xml:space="preserve">, the MRC has recently purchased the </w:t>
      </w:r>
      <w:r w:rsidRPr="00EB7751">
        <w:rPr>
          <w:rFonts w:ascii="Arial" w:eastAsia="Times New Roman" w:hAnsi="Arial" w:cs="Arial"/>
        </w:rPr>
        <w:t>AVITI NGS system</w:t>
      </w:r>
      <w:r w:rsidRPr="002100FE">
        <w:rPr>
          <w:rFonts w:ascii="Arial" w:eastAsia="Times New Roman" w:hAnsi="Arial" w:cs="Arial"/>
        </w:rPr>
        <w:t>, which enhances our capabilities in applying these technologies</w:t>
      </w:r>
      <w:r>
        <w:rPr>
          <w:rFonts w:ascii="Arial" w:eastAsia="Times New Roman" w:hAnsi="Arial" w:cs="Arial"/>
        </w:rPr>
        <w:t xml:space="preserve"> at a lower cost to the investigator</w:t>
      </w:r>
      <w:r w:rsidRPr="002100FE">
        <w:rPr>
          <w:rFonts w:ascii="Arial" w:eastAsia="Times New Roman" w:hAnsi="Arial" w:cs="Arial"/>
        </w:rPr>
        <w:t>.</w:t>
      </w:r>
    </w:p>
    <w:p w14:paraId="2F6F30FC" w14:textId="77777777" w:rsidR="00CC205B" w:rsidRDefault="00CC205B" w:rsidP="00CC205B">
      <w:pPr>
        <w:tabs>
          <w:tab w:val="left" w:pos="10620"/>
        </w:tabs>
        <w:spacing w:line="480" w:lineRule="auto"/>
        <w:jc w:val="both"/>
        <w:rPr>
          <w:rFonts w:ascii="Arial" w:eastAsia="Times New Roman" w:hAnsi="Arial" w:cs="Arial"/>
        </w:rPr>
      </w:pPr>
    </w:p>
    <w:p w14:paraId="57B70033" w14:textId="77777777"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From FY17 to FY22, the MRC offered two</w:t>
      </w:r>
      <w:r w:rsidRPr="009F5A20">
        <w:rPr>
          <w:rFonts w:ascii="Arial" w:eastAsia="Times New Roman" w:hAnsi="Arial" w:cs="Arial"/>
        </w:rPr>
        <w:t xml:space="preserve"> </w:t>
      </w:r>
      <w:r>
        <w:rPr>
          <w:rFonts w:ascii="Arial" w:eastAsia="Times New Roman" w:hAnsi="Arial" w:cs="Arial"/>
        </w:rPr>
        <w:t>different platforms for</w:t>
      </w:r>
      <w:r w:rsidRPr="009F5A20">
        <w:rPr>
          <w:rFonts w:ascii="Arial" w:eastAsia="Times New Roman" w:hAnsi="Arial" w:cs="Arial"/>
        </w:rPr>
        <w:t xml:space="preserve"> </w:t>
      </w:r>
      <w:r>
        <w:rPr>
          <w:rFonts w:ascii="Arial" w:eastAsia="Times New Roman" w:hAnsi="Arial" w:cs="Arial"/>
        </w:rPr>
        <w:t xml:space="preserve">NGS </w:t>
      </w:r>
      <w:r w:rsidRPr="009F5A20">
        <w:rPr>
          <w:rFonts w:ascii="Arial" w:eastAsia="Times New Roman" w:hAnsi="Arial" w:cs="Arial"/>
        </w:rPr>
        <w:t>analysis</w:t>
      </w:r>
      <w:r>
        <w:rPr>
          <w:rFonts w:ascii="Arial" w:eastAsia="Times New Roman" w:hAnsi="Arial" w:cs="Arial"/>
        </w:rPr>
        <w:t>, the Life Technologies platform</w:t>
      </w:r>
      <w:r w:rsidRPr="009F5A20">
        <w:rPr>
          <w:rFonts w:ascii="Arial" w:eastAsia="Times New Roman" w:hAnsi="Arial" w:cs="Arial"/>
        </w:rPr>
        <w:t xml:space="preserve">, </w:t>
      </w:r>
      <w:r>
        <w:rPr>
          <w:rFonts w:ascii="Arial" w:eastAsia="Times New Roman" w:hAnsi="Arial" w:cs="Arial"/>
        </w:rPr>
        <w:t xml:space="preserve">using the </w:t>
      </w:r>
      <w:r w:rsidRPr="009F5A20">
        <w:rPr>
          <w:rFonts w:ascii="Arial" w:eastAsia="Times New Roman" w:hAnsi="Arial" w:cs="Arial"/>
        </w:rPr>
        <w:t>PGM</w:t>
      </w:r>
      <w:r>
        <w:rPr>
          <w:rFonts w:ascii="Arial" w:eastAsia="Times New Roman" w:hAnsi="Arial" w:cs="Arial"/>
        </w:rPr>
        <w:t xml:space="preserve"> and the</w:t>
      </w:r>
      <w:r w:rsidRPr="009F5A20">
        <w:rPr>
          <w:rFonts w:ascii="Arial" w:eastAsia="Times New Roman" w:hAnsi="Arial" w:cs="Arial"/>
        </w:rPr>
        <w:t xml:space="preserve"> Proton</w:t>
      </w:r>
      <w:r>
        <w:rPr>
          <w:rFonts w:ascii="Arial" w:eastAsia="Times New Roman" w:hAnsi="Arial" w:cs="Arial"/>
        </w:rPr>
        <w:t xml:space="preserve"> (PI) chips</w:t>
      </w:r>
      <w:r w:rsidRPr="009F5A20">
        <w:rPr>
          <w:rFonts w:ascii="Arial" w:eastAsia="Times New Roman" w:hAnsi="Arial" w:cs="Arial"/>
        </w:rPr>
        <w:t xml:space="preserve">, </w:t>
      </w:r>
      <w:r>
        <w:rPr>
          <w:rFonts w:ascii="Arial" w:eastAsia="Times New Roman" w:hAnsi="Arial" w:cs="Arial"/>
        </w:rPr>
        <w:t>or the Illumina platform. The service agreement for the PGM/Proton instruments was dropped in FY23; however, one PI was allowed to complete a legacy project. The Life Technologies NGS platform is no longer offered as of FY24. The Illumina NextSeq 500 NGS instrument was purchased by the UTHSC VC for Research for the MRC in FY17 (installed in July of 2016). Since 2017, Illumina continued to dominate the NGS market throughout FY22, leading to the implementation of the NextSeq2000 mid-to-high throughput instrument in July of 2022 (FY23).</w:t>
      </w:r>
    </w:p>
    <w:p w14:paraId="228F7766" w14:textId="77777777" w:rsidR="00CC205B" w:rsidRDefault="00CC205B" w:rsidP="00CC205B">
      <w:pPr>
        <w:tabs>
          <w:tab w:val="left" w:pos="10620"/>
        </w:tabs>
        <w:spacing w:line="480" w:lineRule="auto"/>
        <w:jc w:val="both"/>
        <w:rPr>
          <w:rFonts w:ascii="Arial" w:eastAsia="Times New Roman" w:hAnsi="Arial" w:cs="Arial"/>
        </w:rPr>
      </w:pPr>
    </w:p>
    <w:p w14:paraId="74E459D8" w14:textId="77777777"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 xml:space="preserve">Nationwide, during FY23 there was a marked increase in core facilities’ use of Illumina’s competitor technologies for NGS, with cores acquiring new platforms available from either Element Biosciences or Singular Genomics. The greatest potential benefit to customers was that the per sample pricing relying on the technologies offered by these vendors was approximately one-third of Illumina-based NGS services, but with equivalent read depth. Competition to the Illumina platform was considered a serious, emerging threat to the MRC because as Element Biosciences and Singular capture a larger market share, the MRC would likely lose the price-sensitive NGS customers who we have tried to retain by lowering pricing with Illumina in FY23-FY24. Therefore, the core invested in the AVITI instrument from Element Biosciences which was installed in FY24 and resulted in a 41% increase in library preps (170) and almost three times (17) as many runs compared to FY23 (6). As predicted, Illumina adjusted its standard NGS </w:t>
      </w:r>
      <w:r>
        <w:rPr>
          <w:rFonts w:ascii="Arial" w:eastAsia="Times New Roman" w:hAnsi="Arial" w:cs="Arial"/>
        </w:rPr>
        <w:lastRenderedPageBreak/>
        <w:t>reagent pricing downward to entice customers to remain with Illumina benefiting those MRC customers who prefer to stay with the Illumina platform.</w:t>
      </w:r>
    </w:p>
    <w:p w14:paraId="7757B2D8" w14:textId="77777777" w:rsidR="00CC205B" w:rsidRDefault="00CC205B" w:rsidP="00CC205B">
      <w:pPr>
        <w:tabs>
          <w:tab w:val="left" w:pos="10620"/>
        </w:tabs>
        <w:spacing w:line="480" w:lineRule="auto"/>
        <w:jc w:val="both"/>
        <w:rPr>
          <w:rFonts w:ascii="Arial" w:eastAsia="Times New Roman" w:hAnsi="Arial" w:cs="Arial"/>
        </w:rPr>
      </w:pPr>
    </w:p>
    <w:p w14:paraId="7A750093" w14:textId="77777777" w:rsidR="00CC205B" w:rsidRDefault="00CC205B" w:rsidP="00CC205B">
      <w:pPr>
        <w:tabs>
          <w:tab w:val="left" w:pos="10620"/>
        </w:tabs>
        <w:spacing w:line="480" w:lineRule="auto"/>
        <w:jc w:val="both"/>
        <w:rPr>
          <w:rFonts w:ascii="Arial" w:eastAsia="Times New Roman" w:hAnsi="Arial" w:cs="Arial"/>
        </w:rPr>
      </w:pPr>
      <w:r w:rsidRPr="009F5A20">
        <w:rPr>
          <w:rFonts w:ascii="Arial" w:eastAsia="Times New Roman" w:hAnsi="Arial" w:cs="Arial"/>
        </w:rPr>
        <w:t xml:space="preserve">To improve the efficiency and consistency of many operations, the MRC </w:t>
      </w:r>
      <w:r>
        <w:rPr>
          <w:rFonts w:ascii="Arial" w:eastAsia="Times New Roman" w:hAnsi="Arial" w:cs="Arial"/>
        </w:rPr>
        <w:t>ha</w:t>
      </w:r>
      <w:r w:rsidRPr="009F5A20">
        <w:rPr>
          <w:rFonts w:ascii="Arial" w:eastAsia="Times New Roman" w:hAnsi="Arial" w:cs="Arial"/>
        </w:rPr>
        <w:t>s invested in robotic technologies. The most significant labor</w:t>
      </w:r>
      <w:r>
        <w:rPr>
          <w:rFonts w:ascii="Arial" w:eastAsia="Times New Roman" w:hAnsi="Arial" w:cs="Arial"/>
        </w:rPr>
        <w:t>-intensive step</w:t>
      </w:r>
      <w:r w:rsidRPr="009F5A20">
        <w:rPr>
          <w:rFonts w:ascii="Arial" w:eastAsia="Times New Roman" w:hAnsi="Arial" w:cs="Arial"/>
        </w:rPr>
        <w:t xml:space="preserve"> in </w:t>
      </w:r>
      <w:r>
        <w:rPr>
          <w:rFonts w:ascii="Arial" w:eastAsia="Times New Roman" w:hAnsi="Arial" w:cs="Arial"/>
        </w:rPr>
        <w:t>NGS</w:t>
      </w:r>
      <w:r w:rsidRPr="009F5A20">
        <w:rPr>
          <w:rFonts w:ascii="Arial" w:eastAsia="Times New Roman" w:hAnsi="Arial" w:cs="Arial"/>
        </w:rPr>
        <w:t xml:space="preserve"> </w:t>
      </w:r>
      <w:r>
        <w:rPr>
          <w:rFonts w:ascii="Arial" w:eastAsia="Times New Roman" w:hAnsi="Arial" w:cs="Arial"/>
        </w:rPr>
        <w:t xml:space="preserve">lies </w:t>
      </w:r>
      <w:r w:rsidRPr="009F5A20">
        <w:rPr>
          <w:rFonts w:ascii="Arial" w:eastAsia="Times New Roman" w:hAnsi="Arial" w:cs="Arial"/>
        </w:rPr>
        <w:t xml:space="preserve">in </w:t>
      </w:r>
      <w:r>
        <w:rPr>
          <w:rFonts w:ascii="Arial" w:eastAsia="Times New Roman" w:hAnsi="Arial" w:cs="Arial"/>
        </w:rPr>
        <w:t xml:space="preserve">the bar-coded </w:t>
      </w:r>
      <w:r w:rsidRPr="009F5A20">
        <w:rPr>
          <w:rFonts w:ascii="Arial" w:eastAsia="Times New Roman" w:hAnsi="Arial" w:cs="Arial"/>
        </w:rPr>
        <w:t xml:space="preserve">library preparation. </w:t>
      </w:r>
      <w:r>
        <w:rPr>
          <w:rFonts w:ascii="Arial" w:eastAsia="Times New Roman" w:hAnsi="Arial" w:cs="Arial"/>
        </w:rPr>
        <w:t xml:space="preserve">In December 2016, we installed the Hamilton Starlet robot dedicated to NGS library preparation, which had become a bottleneck to sample processing, and, therefore, to rapidly invoicing processed NGS samples. Instead of producing 16 libraries per week using all manual labor liquid handling, the robot is capable of generating &gt;24 libraries per day. Although originally programmed in FY18 for library prep kits available at that time, changes in library prep steps and kits since this time led to required new investment during FY23-FY24 in new software and reprogramming upgrades to the Starlet to allow preparation of NGS libraries using current NEB brand kits or Illumina brand kits. </w:t>
      </w:r>
    </w:p>
    <w:p w14:paraId="75A40E32" w14:textId="77777777" w:rsidR="00CC205B" w:rsidRDefault="00CC205B" w:rsidP="00CC205B">
      <w:pPr>
        <w:tabs>
          <w:tab w:val="left" w:pos="10620"/>
        </w:tabs>
        <w:spacing w:line="480" w:lineRule="auto"/>
        <w:jc w:val="both"/>
        <w:rPr>
          <w:rFonts w:ascii="Arial" w:eastAsia="Times New Roman" w:hAnsi="Arial" w:cs="Arial"/>
        </w:rPr>
      </w:pPr>
    </w:p>
    <w:p w14:paraId="31C18BAD" w14:textId="406B2241"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Dr. Daniel Johnson, Director of the MRC and Molecular Bioinformatics (mBIO) cores is a</w:t>
      </w:r>
      <w:r w:rsidRPr="009F5A20">
        <w:rPr>
          <w:rFonts w:ascii="Arial" w:eastAsia="Times New Roman" w:hAnsi="Arial" w:cs="Arial"/>
        </w:rPr>
        <w:t xml:space="preserve"> </w:t>
      </w:r>
      <w:r w:rsidR="00784560" w:rsidRPr="009F5A20">
        <w:rPr>
          <w:rFonts w:ascii="Arial" w:eastAsia="Times New Roman" w:hAnsi="Arial" w:cs="Arial"/>
        </w:rPr>
        <w:t>critical asset</w:t>
      </w:r>
      <w:r w:rsidRPr="009F5A20">
        <w:rPr>
          <w:rFonts w:ascii="Arial" w:eastAsia="Times New Roman" w:hAnsi="Arial" w:cs="Arial"/>
        </w:rPr>
        <w:t xml:space="preserve"> to assist investigators with one-on-one planning of experimental design and subsequent interpretation of </w:t>
      </w:r>
      <w:r>
        <w:rPr>
          <w:rFonts w:ascii="Arial" w:eastAsia="Times New Roman" w:hAnsi="Arial" w:cs="Arial"/>
        </w:rPr>
        <w:t xml:space="preserve">raw and normalized </w:t>
      </w:r>
      <w:r w:rsidRPr="009F5A20">
        <w:rPr>
          <w:rFonts w:ascii="Arial" w:eastAsia="Times New Roman" w:hAnsi="Arial" w:cs="Arial"/>
        </w:rPr>
        <w:t xml:space="preserve">data. </w:t>
      </w:r>
      <w:r>
        <w:rPr>
          <w:rFonts w:ascii="Arial" w:eastAsia="Times New Roman" w:hAnsi="Arial" w:cs="Arial"/>
        </w:rPr>
        <w:t xml:space="preserve">Consultation for project design and a general plan for statistical methods to be used for data analysis are provided at no charge to all core customers. This level of support to our researcher community is an essential component to bring researchers “back to the MRC” to meet their NGS needs, as commercial vendors are not as motivated to troubleshoot project issues. </w:t>
      </w:r>
    </w:p>
    <w:p w14:paraId="69183AE5" w14:textId="77777777" w:rsidR="00CC205B" w:rsidRDefault="00CC205B" w:rsidP="00CC205B">
      <w:pPr>
        <w:tabs>
          <w:tab w:val="left" w:pos="10620"/>
        </w:tabs>
        <w:spacing w:line="480" w:lineRule="auto"/>
        <w:jc w:val="both"/>
        <w:rPr>
          <w:rFonts w:ascii="Arial" w:eastAsia="Times New Roman" w:hAnsi="Arial" w:cs="Arial"/>
        </w:rPr>
      </w:pPr>
    </w:p>
    <w:p w14:paraId="6198553B" w14:textId="77777777"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Through the</w:t>
      </w:r>
      <w:r w:rsidRPr="009F5A20">
        <w:rPr>
          <w:rFonts w:ascii="Arial" w:eastAsia="Times New Roman" w:hAnsi="Arial" w:cs="Arial"/>
        </w:rPr>
        <w:t xml:space="preserve"> </w:t>
      </w:r>
      <w:r>
        <w:rPr>
          <w:rFonts w:ascii="Arial" w:eastAsia="Times New Roman" w:hAnsi="Arial" w:cs="Arial"/>
        </w:rPr>
        <w:t xml:space="preserve">Molecular Bioinformatics (mBIO) core, we are able to support local data storage/back-up and to offer standardized workflows custom built and refined in-house to analyze investigators’ data, avoiding the need to invest in commercial data analysis software. The MRC </w:t>
      </w:r>
      <w:r>
        <w:rPr>
          <w:rFonts w:ascii="Arial" w:eastAsia="Times New Roman" w:hAnsi="Arial" w:cs="Arial"/>
        </w:rPr>
        <w:lastRenderedPageBreak/>
        <w:t>effectively supports a breadth of investigator needs while leveraging the mBIO core’s capabilities in raw data analysis.</w:t>
      </w:r>
    </w:p>
    <w:p w14:paraId="2C0AA3CF" w14:textId="77777777" w:rsidR="00CC205B" w:rsidRPr="009F5A20" w:rsidRDefault="00CC205B" w:rsidP="00CC205B">
      <w:pPr>
        <w:tabs>
          <w:tab w:val="left" w:pos="10620"/>
        </w:tabs>
        <w:spacing w:line="480" w:lineRule="auto"/>
        <w:jc w:val="both"/>
        <w:rPr>
          <w:rFonts w:ascii="Arial" w:eastAsia="Times New Roman" w:hAnsi="Arial" w:cs="Arial"/>
        </w:rPr>
      </w:pPr>
    </w:p>
    <w:p w14:paraId="2F3AFAD7" w14:textId="549E760C" w:rsidR="00CC205B" w:rsidRDefault="00CC205B" w:rsidP="00CC205B">
      <w:pPr>
        <w:tabs>
          <w:tab w:val="left" w:pos="10620"/>
        </w:tabs>
        <w:spacing w:line="480" w:lineRule="auto"/>
        <w:jc w:val="both"/>
        <w:rPr>
          <w:rFonts w:ascii="Arial" w:eastAsia="Times New Roman" w:hAnsi="Arial" w:cs="Arial"/>
        </w:rPr>
      </w:pPr>
      <w:r w:rsidRPr="008612AD">
        <w:rPr>
          <w:rFonts w:ascii="Arial" w:eastAsia="Times New Roman" w:hAnsi="Arial" w:cs="Arial"/>
        </w:rPr>
        <w:t xml:space="preserve">Conventional capillary (Sanger) sequencing of DNA was sunsetted as </w:t>
      </w:r>
      <w:r w:rsidR="001E31AA" w:rsidRPr="008612AD">
        <w:rPr>
          <w:rFonts w:ascii="Arial" w:eastAsia="Times New Roman" w:hAnsi="Arial" w:cs="Arial"/>
        </w:rPr>
        <w:t>an</w:t>
      </w:r>
      <w:r w:rsidRPr="008612AD">
        <w:rPr>
          <w:rFonts w:ascii="Arial" w:eastAsia="Times New Roman" w:hAnsi="Arial" w:cs="Arial"/>
        </w:rPr>
        <w:t xml:space="preserve"> MRC service in September of 2020 (FY21), when Dr. Tom Cunningham retired. In FY15, we began offering direct shipping to an external sequencing vendor, GeneWiz (now Azenta), and we began invoicing customers as a passthrough charge via the MRC. In FY</w:t>
      </w:r>
      <w:r w:rsidRPr="00EB7751">
        <w:rPr>
          <w:rFonts w:ascii="Arial" w:eastAsia="Times New Roman" w:hAnsi="Arial" w:cs="Arial"/>
        </w:rPr>
        <w:t xml:space="preserve">20, </w:t>
      </w:r>
      <w:r w:rsidRPr="008612AD">
        <w:rPr>
          <w:rFonts w:ascii="Arial" w:eastAsia="Times New Roman" w:hAnsi="Arial" w:cs="Arial"/>
        </w:rPr>
        <w:t>525 samples were submitted to GeneWiz and increasing to 919 samples in FY21. Sample volume was 2,527 in FY22 and 3,315 in FY23 when no “in-house” options were available</w:t>
      </w:r>
      <w:r w:rsidRPr="00EB7751">
        <w:rPr>
          <w:rFonts w:ascii="Arial" w:eastAsia="Times New Roman" w:hAnsi="Arial" w:cs="Arial"/>
        </w:rPr>
        <w:t xml:space="preserve"> and decreased to 1924 in FY24. </w:t>
      </w:r>
      <w:r w:rsidRPr="008612AD">
        <w:rPr>
          <w:rFonts w:ascii="Arial" w:eastAsia="Times New Roman" w:hAnsi="Arial" w:cs="Arial"/>
        </w:rPr>
        <w:t>Competitive pricing previously negotiated with Azenta for Sanger sequencing remained fixed from FY17-FY21, but sample pricing increased during FY22-FY23 due to general inflation. Based on customer satisfaction, the Azenta contract was renewed in December of 2022.</w:t>
      </w:r>
      <w:r>
        <w:rPr>
          <w:rFonts w:ascii="Arial" w:eastAsia="Times New Roman" w:hAnsi="Arial" w:cs="Arial"/>
        </w:rPr>
        <w:t xml:space="preserve"> </w:t>
      </w:r>
    </w:p>
    <w:p w14:paraId="04B5DE41" w14:textId="77777777" w:rsidR="00CC205B" w:rsidRDefault="00CC205B" w:rsidP="00CC205B">
      <w:pPr>
        <w:tabs>
          <w:tab w:val="left" w:pos="10620"/>
        </w:tabs>
        <w:spacing w:line="480" w:lineRule="auto"/>
        <w:jc w:val="both"/>
        <w:rPr>
          <w:rFonts w:ascii="Arial" w:eastAsia="Times New Roman" w:hAnsi="Arial" w:cs="Arial"/>
        </w:rPr>
      </w:pPr>
    </w:p>
    <w:p w14:paraId="501C166A" w14:textId="22425491" w:rsidR="00CC205B" w:rsidRPr="009F5A20"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Throughout FY18-FY23, the MRC was unable to fill an open Senior Research Assistant position vacated by Ms. Costelle in FY18, which was responsible for NGS and other molecular-based services. In the interim, Dr. Bill Taylor recruited and trained Ms. Zoe Brookover. In addition, Dr. Hilaire Smith has temporarily filled in on a part-time basis for the vacant Senior Research Assistant position. Both Zoe and Dr. Smith were trained to use iLab and to manage MRC equipment and run standard assays for customers, and were trained directly by Illumina to prepare NGS libraries. The search was concluded in FY24 and the new Senior Research Dr. Sandeep Singh</w:t>
      </w:r>
      <w:r w:rsidR="008C71F0">
        <w:rPr>
          <w:rFonts w:ascii="Arial" w:eastAsia="Times New Roman" w:hAnsi="Arial" w:cs="Arial"/>
        </w:rPr>
        <w:t xml:space="preserve"> will join</w:t>
      </w:r>
      <w:r>
        <w:rPr>
          <w:rFonts w:ascii="Arial" w:eastAsia="Times New Roman" w:hAnsi="Arial" w:cs="Arial"/>
        </w:rPr>
        <w:t xml:space="preserve"> the MRC</w:t>
      </w:r>
      <w:r w:rsidR="008C71F0">
        <w:rPr>
          <w:rFonts w:ascii="Arial" w:eastAsia="Times New Roman" w:hAnsi="Arial" w:cs="Arial"/>
        </w:rPr>
        <w:t xml:space="preserve"> at the start of FY25</w:t>
      </w:r>
      <w:r>
        <w:rPr>
          <w:rFonts w:ascii="Arial" w:eastAsia="Times New Roman" w:hAnsi="Arial" w:cs="Arial"/>
        </w:rPr>
        <w:t>. He brings expertise in structural biology and biochemistry.</w:t>
      </w:r>
    </w:p>
    <w:p w14:paraId="6094C031" w14:textId="77777777" w:rsidR="00CC205B" w:rsidRDefault="00CC205B" w:rsidP="00CC205B">
      <w:pPr>
        <w:tabs>
          <w:tab w:val="left" w:pos="10620"/>
        </w:tabs>
        <w:spacing w:line="480" w:lineRule="auto"/>
        <w:jc w:val="both"/>
        <w:rPr>
          <w:rFonts w:ascii="Arial" w:eastAsia="Times New Roman" w:hAnsi="Arial" w:cs="Arial"/>
        </w:rPr>
      </w:pPr>
    </w:p>
    <w:p w14:paraId="459DEFEB" w14:textId="50E576AC"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 xml:space="preserve">Quantitative real-time PCR assays (qPCR) remain important as discovery and/or validation tools for our researchers. </w:t>
      </w:r>
      <w:r w:rsidRPr="009F5A20">
        <w:rPr>
          <w:rFonts w:ascii="Arial" w:eastAsia="Times New Roman" w:hAnsi="Arial" w:cs="Arial"/>
        </w:rPr>
        <w:t xml:space="preserve">The microarray </w:t>
      </w:r>
      <w:r>
        <w:rPr>
          <w:rFonts w:ascii="Arial" w:eastAsia="Times New Roman" w:hAnsi="Arial" w:cs="Arial"/>
        </w:rPr>
        <w:t>and qPCR services</w:t>
      </w:r>
      <w:r w:rsidRPr="009F5A20">
        <w:rPr>
          <w:rFonts w:ascii="Arial" w:eastAsia="Times New Roman" w:hAnsi="Arial" w:cs="Arial"/>
        </w:rPr>
        <w:t xml:space="preserve"> </w:t>
      </w:r>
      <w:r>
        <w:rPr>
          <w:rFonts w:ascii="Arial" w:eastAsia="Times New Roman" w:hAnsi="Arial" w:cs="Arial"/>
        </w:rPr>
        <w:t>were previously managed</w:t>
      </w:r>
      <w:r w:rsidRPr="009F5A20">
        <w:rPr>
          <w:rFonts w:ascii="Arial" w:eastAsia="Times New Roman" w:hAnsi="Arial" w:cs="Arial"/>
        </w:rPr>
        <w:t xml:space="preserve"> by Mr. Lorne Rose</w:t>
      </w:r>
      <w:r>
        <w:rPr>
          <w:rFonts w:ascii="Arial" w:eastAsia="Times New Roman" w:hAnsi="Arial" w:cs="Arial"/>
        </w:rPr>
        <w:t xml:space="preserve"> and are now managed by Ms. Zoe Brookover (Affymetrix and Roche LC480 platforms, </w:t>
      </w:r>
      <w:r>
        <w:rPr>
          <w:rFonts w:ascii="Arial" w:eastAsia="Times New Roman" w:hAnsi="Arial" w:cs="Arial"/>
        </w:rPr>
        <w:lastRenderedPageBreak/>
        <w:t>respectively). q</w:t>
      </w:r>
      <w:r w:rsidRPr="009F5A20">
        <w:rPr>
          <w:rFonts w:ascii="Arial" w:eastAsia="Times New Roman" w:hAnsi="Arial" w:cs="Arial"/>
        </w:rPr>
        <w:t>PCR operations</w:t>
      </w:r>
      <w:r>
        <w:rPr>
          <w:rFonts w:ascii="Arial" w:eastAsia="Times New Roman" w:hAnsi="Arial" w:cs="Arial"/>
        </w:rPr>
        <w:t xml:space="preserve"> </w:t>
      </w:r>
      <w:r w:rsidRPr="009F5A20">
        <w:rPr>
          <w:rFonts w:ascii="Arial" w:eastAsia="Times New Roman" w:hAnsi="Arial" w:cs="Arial"/>
        </w:rPr>
        <w:t xml:space="preserve">continue to </w:t>
      </w:r>
      <w:r>
        <w:rPr>
          <w:rFonts w:ascii="Arial" w:eastAsia="Times New Roman" w:hAnsi="Arial" w:cs="Arial"/>
        </w:rPr>
        <w:t>be in demand, and the recovery from runs and reagents for FY24 was $</w:t>
      </w:r>
      <w:r w:rsidR="00784560">
        <w:rPr>
          <w:rFonts w:ascii="Arial" w:eastAsia="Times New Roman" w:hAnsi="Arial" w:cs="Arial"/>
        </w:rPr>
        <w:t>18,579</w:t>
      </w:r>
      <w:r>
        <w:rPr>
          <w:rFonts w:ascii="Arial" w:eastAsia="Times New Roman" w:hAnsi="Arial" w:cs="Arial"/>
        </w:rPr>
        <w:t xml:space="preserve"> compared to $</w:t>
      </w:r>
      <w:r w:rsidR="00784560">
        <w:rPr>
          <w:rFonts w:ascii="Arial" w:eastAsia="Times New Roman" w:hAnsi="Arial" w:cs="Arial"/>
        </w:rPr>
        <w:t>11,304</w:t>
      </w:r>
      <w:r>
        <w:rPr>
          <w:rFonts w:ascii="Arial" w:eastAsia="Times New Roman" w:hAnsi="Arial" w:cs="Arial"/>
        </w:rPr>
        <w:t xml:space="preserve"> in FY23.  </w:t>
      </w:r>
    </w:p>
    <w:p w14:paraId="5709D539" w14:textId="77777777" w:rsidR="00CC205B" w:rsidRDefault="00CC205B" w:rsidP="00CC205B">
      <w:pPr>
        <w:tabs>
          <w:tab w:val="left" w:pos="10620"/>
        </w:tabs>
        <w:spacing w:line="480" w:lineRule="auto"/>
        <w:jc w:val="both"/>
        <w:rPr>
          <w:rFonts w:ascii="Arial" w:eastAsia="Times New Roman" w:hAnsi="Arial" w:cs="Arial"/>
        </w:rPr>
      </w:pPr>
    </w:p>
    <w:p w14:paraId="2F45D728" w14:textId="77777777" w:rsidR="00CC205B" w:rsidRDefault="00CC205B" w:rsidP="00CC205B">
      <w:pPr>
        <w:tabs>
          <w:tab w:val="left" w:pos="10620"/>
        </w:tabs>
        <w:spacing w:line="480" w:lineRule="auto"/>
        <w:jc w:val="both"/>
        <w:rPr>
          <w:rFonts w:ascii="Arial" w:eastAsia="Times New Roman" w:hAnsi="Arial" w:cs="Arial"/>
        </w:rPr>
      </w:pPr>
      <w:r w:rsidRPr="009F5A20">
        <w:rPr>
          <w:rFonts w:ascii="Arial" w:eastAsia="Times New Roman" w:hAnsi="Arial" w:cs="Arial"/>
        </w:rPr>
        <w:t xml:space="preserve">The business administration </w:t>
      </w:r>
      <w:r>
        <w:rPr>
          <w:rFonts w:ascii="Arial" w:eastAsia="Times New Roman" w:hAnsi="Arial" w:cs="Arial"/>
        </w:rPr>
        <w:t xml:space="preserve">of several institutional core facilities, including the MRC, is led by Ms. Natalie Smith (Assistant Director-Core Facilities, business manager). She </w:t>
      </w:r>
      <w:r w:rsidRPr="009F5A20">
        <w:rPr>
          <w:rFonts w:ascii="Arial" w:eastAsia="Times New Roman" w:hAnsi="Arial" w:cs="Arial"/>
        </w:rPr>
        <w:t>is responsible for a host of functions</w:t>
      </w:r>
      <w:r>
        <w:rPr>
          <w:rFonts w:ascii="Arial" w:eastAsia="Times New Roman" w:hAnsi="Arial" w:cs="Arial"/>
        </w:rPr>
        <w:t xml:space="preserve"> to support the MRC,</w:t>
      </w:r>
      <w:r w:rsidRPr="009F5A20">
        <w:rPr>
          <w:rFonts w:ascii="Arial" w:eastAsia="Times New Roman" w:hAnsi="Arial" w:cs="Arial"/>
        </w:rPr>
        <w:t xml:space="preserve"> ranging from </w:t>
      </w:r>
      <w:r>
        <w:rPr>
          <w:rFonts w:ascii="Arial" w:eastAsia="Times New Roman" w:hAnsi="Arial" w:cs="Arial"/>
        </w:rPr>
        <w:t xml:space="preserve">accounting, approval of expenses, </w:t>
      </w:r>
      <w:r w:rsidRPr="009F5A20">
        <w:rPr>
          <w:rFonts w:ascii="Arial" w:eastAsia="Times New Roman" w:hAnsi="Arial" w:cs="Arial"/>
        </w:rPr>
        <w:t>contract</w:t>
      </w:r>
      <w:r>
        <w:rPr>
          <w:rFonts w:ascii="Arial" w:eastAsia="Times New Roman" w:hAnsi="Arial" w:cs="Arial"/>
        </w:rPr>
        <w:t xml:space="preserve"> negotiations and invoicing core users,</w:t>
      </w:r>
      <w:r w:rsidRPr="009F5A20">
        <w:rPr>
          <w:rFonts w:ascii="Arial" w:eastAsia="Times New Roman" w:hAnsi="Arial" w:cs="Arial"/>
        </w:rPr>
        <w:t xml:space="preserve"> to seminar, workshop, and conference scheduling. </w:t>
      </w:r>
      <w:r>
        <w:rPr>
          <w:rFonts w:ascii="Arial" w:eastAsia="Times New Roman" w:hAnsi="Arial" w:cs="Arial"/>
        </w:rPr>
        <w:t>In March 2017, the Office of Research entered into an agreement with iLab Solutions (Agilent) to develop a web-based core laboratory management system that facilitated requesting orders by PIs, invoicing of PIs by the institutional cores’ business managers and reporting on core usage by the Associate Vice Chancellor for Research. All active researchers use single sign on authentication (via their NetID) to access the iLab web interface to request services, consultation or equipment reservations at every institutional core facility except for LACU. The MRC went live with iLab in January of 2018. Since then, investigators have been able to request services, to track their project workflows, or to view their invoices within iLab. In addition, there is financial integration of iLab with IRIS, such that only active funds may be selected by PIs in advance to request core services, and such that transfer of funds from PI accounts to the core ledgers occurs seamlessly on the last day of the month in real-time (May services are billed May 31</w:t>
      </w:r>
      <w:r w:rsidRPr="00935C34">
        <w:rPr>
          <w:rFonts w:ascii="Arial" w:eastAsia="Times New Roman" w:hAnsi="Arial" w:cs="Arial"/>
          <w:vertAlign w:val="superscript"/>
        </w:rPr>
        <w:t>st</w:t>
      </w:r>
      <w:r>
        <w:rPr>
          <w:rFonts w:ascii="Arial" w:eastAsia="Times New Roman" w:hAnsi="Arial" w:cs="Arial"/>
        </w:rPr>
        <w:t xml:space="preserve">, for example). </w:t>
      </w:r>
    </w:p>
    <w:p w14:paraId="255BDF24" w14:textId="77777777"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Since FY19, the first full fiscal year that usage and revenues data could be easily analyzed for the MRC using the iLab software interface, we have tracked service requests and invoicing for all internal users exclusively through iLab software. Another advantage of the iLab interface is that data may be quickly classified and reported in table or graph format by an individual, the PI’s lab group, department, month or a specific service line. Once default reporting parameters are set, new dates can be entered to regenerate consistent reports with the same content and formatting--year over year, or period over period.</w:t>
      </w:r>
    </w:p>
    <w:p w14:paraId="508C381A" w14:textId="77777777" w:rsidR="00CC205B" w:rsidRDefault="00CC205B" w:rsidP="00CC205B">
      <w:pPr>
        <w:tabs>
          <w:tab w:val="left" w:pos="10620"/>
        </w:tabs>
        <w:spacing w:line="480" w:lineRule="auto"/>
        <w:jc w:val="both"/>
        <w:rPr>
          <w:rFonts w:ascii="Arial" w:eastAsia="Times New Roman" w:hAnsi="Arial" w:cs="Arial"/>
        </w:rPr>
      </w:pPr>
    </w:p>
    <w:p w14:paraId="2E5116FC" w14:textId="77777777" w:rsidR="00CC205B"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 xml:space="preserve">Since July of 2019, researchers’ fund sources have been automatically debited via IRIS through iLab. Invoicing is now completed on the last day of the month so that completed services are invoiced within the same month (instead of a prior one-month delay in recognizing core recoveries). This workflow means that when the Assistant Director finalizes monthly invoices, funds are debited immediately from a PI’s designated account without the need to process internal transfer vouchers. Overall, the adoption of iLab has dramatically streamlined the management of the MRC and saved hundreds of hours of labor per year related to processing invoices or to tracking down PIs to update incorrect information previously written on paper service request forms. Prior to iLab, typical errors were the misspelling of a PI’s name, missing digits from fund sources or the use of an expired fund source. As of January 2018, paper service request forms were eliminated at the MRC. Email communications are also recommended to be sent via iLab, since the emails are permanently archived. Finally, all invoices are permanently recorded in the iLab database, which is hosted in the cloud by Agilent. </w:t>
      </w:r>
    </w:p>
    <w:p w14:paraId="77EB9DB5" w14:textId="77777777" w:rsidR="00CC205B" w:rsidRDefault="00CC205B" w:rsidP="00CC205B">
      <w:pPr>
        <w:tabs>
          <w:tab w:val="left" w:pos="10620"/>
        </w:tabs>
        <w:spacing w:line="480" w:lineRule="auto"/>
        <w:jc w:val="both"/>
        <w:rPr>
          <w:rFonts w:ascii="Arial" w:eastAsia="Times New Roman" w:hAnsi="Arial" w:cs="Arial"/>
        </w:rPr>
      </w:pPr>
    </w:p>
    <w:p w14:paraId="25A47F9A" w14:textId="3A3E409A" w:rsidR="004F296D" w:rsidRDefault="00CC205B" w:rsidP="00CC205B">
      <w:pPr>
        <w:tabs>
          <w:tab w:val="left" w:pos="10620"/>
        </w:tabs>
        <w:spacing w:line="480" w:lineRule="auto"/>
        <w:jc w:val="both"/>
        <w:rPr>
          <w:rFonts w:ascii="Arial" w:eastAsia="Times New Roman" w:hAnsi="Arial" w:cs="Arial"/>
        </w:rPr>
      </w:pPr>
      <w:r>
        <w:rPr>
          <w:rFonts w:ascii="Arial" w:eastAsia="Times New Roman" w:hAnsi="Arial" w:cs="Arial"/>
        </w:rPr>
        <w:t>In summary</w:t>
      </w:r>
      <w:r w:rsidRPr="009F5A20">
        <w:rPr>
          <w:rFonts w:ascii="Arial" w:eastAsia="Times New Roman" w:hAnsi="Arial" w:cs="Arial"/>
        </w:rPr>
        <w:t xml:space="preserve">, the MRC touches many investigators at many institutions. The </w:t>
      </w:r>
      <w:r>
        <w:rPr>
          <w:rFonts w:ascii="Arial" w:eastAsia="Times New Roman" w:hAnsi="Arial" w:cs="Arial"/>
        </w:rPr>
        <w:t>robust</w:t>
      </w:r>
      <w:r w:rsidRPr="009F5A20">
        <w:rPr>
          <w:rFonts w:ascii="Arial" w:eastAsia="Times New Roman" w:hAnsi="Arial" w:cs="Arial"/>
        </w:rPr>
        <w:t xml:space="preserve"> performance of MRC operations reflects a growth in the incorporation of new technologies and a </w:t>
      </w:r>
      <w:r>
        <w:rPr>
          <w:rFonts w:ascii="Arial" w:eastAsia="Times New Roman" w:hAnsi="Arial" w:cs="Arial"/>
        </w:rPr>
        <w:t>broad</w:t>
      </w:r>
      <w:r w:rsidRPr="009F5A20">
        <w:rPr>
          <w:rFonts w:ascii="Arial" w:eastAsia="Times New Roman" w:hAnsi="Arial" w:cs="Arial"/>
        </w:rPr>
        <w:t xml:space="preserve"> user base </w:t>
      </w:r>
      <w:r>
        <w:rPr>
          <w:rFonts w:ascii="Arial" w:eastAsia="Times New Roman" w:hAnsi="Arial" w:cs="Arial"/>
        </w:rPr>
        <w:t xml:space="preserve">in the greater Memphis area. </w:t>
      </w:r>
    </w:p>
    <w:p w14:paraId="01412A6B" w14:textId="3C04EF83" w:rsidR="00CC205B" w:rsidRDefault="00CC205B" w:rsidP="00CC205B">
      <w:pPr>
        <w:tabs>
          <w:tab w:val="left" w:pos="10620"/>
        </w:tabs>
        <w:spacing w:line="480" w:lineRule="auto"/>
        <w:jc w:val="both"/>
        <w:rPr>
          <w:rFonts w:ascii="Arial" w:eastAsia="Times New Roman" w:hAnsi="Arial" w:cs="Arial"/>
        </w:rPr>
      </w:pPr>
    </w:p>
    <w:p w14:paraId="2465479D" w14:textId="5C791ADD" w:rsidR="00CC205B" w:rsidRDefault="00CC205B" w:rsidP="00CC205B">
      <w:pPr>
        <w:tabs>
          <w:tab w:val="left" w:pos="10620"/>
        </w:tabs>
        <w:spacing w:line="480" w:lineRule="auto"/>
        <w:jc w:val="both"/>
        <w:rPr>
          <w:rFonts w:ascii="Arial" w:eastAsia="Times New Roman" w:hAnsi="Arial" w:cs="Arial"/>
        </w:rPr>
      </w:pPr>
    </w:p>
    <w:p w14:paraId="2D087F68" w14:textId="3A0C7A92" w:rsidR="00CC205B" w:rsidRDefault="00CC205B" w:rsidP="00CC205B">
      <w:pPr>
        <w:tabs>
          <w:tab w:val="left" w:pos="10620"/>
        </w:tabs>
        <w:spacing w:line="480" w:lineRule="auto"/>
        <w:jc w:val="both"/>
        <w:rPr>
          <w:rFonts w:ascii="Arial" w:eastAsia="Times New Roman" w:hAnsi="Arial" w:cs="Arial"/>
        </w:rPr>
      </w:pPr>
    </w:p>
    <w:p w14:paraId="0BC6F8F3" w14:textId="6B4947CF" w:rsidR="00CC205B" w:rsidRDefault="00CC205B" w:rsidP="00CC205B">
      <w:pPr>
        <w:tabs>
          <w:tab w:val="left" w:pos="10620"/>
        </w:tabs>
        <w:spacing w:line="480" w:lineRule="auto"/>
        <w:jc w:val="both"/>
        <w:rPr>
          <w:rFonts w:ascii="Arial" w:eastAsia="Times New Roman" w:hAnsi="Arial" w:cs="Arial"/>
        </w:rPr>
      </w:pPr>
    </w:p>
    <w:p w14:paraId="7554BF9D" w14:textId="4F47EE22" w:rsidR="00CC205B" w:rsidRDefault="00CC205B" w:rsidP="00CC205B">
      <w:pPr>
        <w:tabs>
          <w:tab w:val="left" w:pos="10620"/>
        </w:tabs>
        <w:spacing w:line="480" w:lineRule="auto"/>
        <w:jc w:val="both"/>
        <w:rPr>
          <w:rFonts w:ascii="Arial" w:eastAsia="Times New Roman" w:hAnsi="Arial" w:cs="Arial"/>
        </w:rPr>
      </w:pPr>
    </w:p>
    <w:p w14:paraId="1587712F" w14:textId="080DE1F5" w:rsidR="00CC205B" w:rsidRDefault="00CC205B" w:rsidP="00CC205B">
      <w:pPr>
        <w:tabs>
          <w:tab w:val="left" w:pos="10620"/>
        </w:tabs>
        <w:spacing w:line="480" w:lineRule="auto"/>
        <w:jc w:val="both"/>
        <w:rPr>
          <w:rFonts w:ascii="Arial" w:eastAsia="Times New Roman" w:hAnsi="Arial" w:cs="Arial"/>
        </w:rPr>
      </w:pPr>
    </w:p>
    <w:p w14:paraId="17A22B3B" w14:textId="436124E4" w:rsidR="00CC205B" w:rsidRDefault="00CC205B" w:rsidP="00CC205B">
      <w:pPr>
        <w:tabs>
          <w:tab w:val="left" w:pos="10620"/>
        </w:tabs>
        <w:spacing w:line="480" w:lineRule="auto"/>
        <w:jc w:val="both"/>
        <w:rPr>
          <w:rFonts w:ascii="Arial" w:eastAsia="Times New Roman" w:hAnsi="Arial" w:cs="Arial"/>
        </w:rPr>
      </w:pPr>
    </w:p>
    <w:p w14:paraId="4D6EE6EF" w14:textId="329E42B4" w:rsidR="00CC205B" w:rsidRDefault="00CC205B" w:rsidP="00CC205B">
      <w:pPr>
        <w:tabs>
          <w:tab w:val="left" w:pos="10620"/>
        </w:tabs>
        <w:spacing w:line="480" w:lineRule="auto"/>
        <w:jc w:val="both"/>
        <w:rPr>
          <w:rFonts w:ascii="Arial" w:eastAsia="Times New Roman" w:hAnsi="Arial" w:cs="Arial"/>
        </w:rPr>
      </w:pPr>
    </w:p>
    <w:p w14:paraId="5CD67957" w14:textId="77777777" w:rsidR="003F03C5" w:rsidRPr="00772722" w:rsidRDefault="003F03C5" w:rsidP="003F03C5">
      <w:pPr>
        <w:rPr>
          <w:rFonts w:ascii="Arial" w:eastAsia="Times New Roman" w:hAnsi="Arial" w:cs="Times New Roman"/>
          <w:b/>
          <w:sz w:val="28"/>
          <w:szCs w:val="28"/>
        </w:rPr>
      </w:pPr>
      <w:r w:rsidRPr="00772722">
        <w:rPr>
          <w:rFonts w:ascii="Arial" w:eastAsia="Times New Roman" w:hAnsi="Arial" w:cs="Times New Roman"/>
          <w:b/>
          <w:sz w:val="28"/>
          <w:szCs w:val="28"/>
        </w:rPr>
        <w:lastRenderedPageBreak/>
        <w:t>V. Goals and objectives, FY</w:t>
      </w:r>
      <w:r>
        <w:rPr>
          <w:rFonts w:ascii="Arial" w:eastAsia="Times New Roman" w:hAnsi="Arial" w:cs="Times New Roman"/>
          <w:b/>
          <w:sz w:val="28"/>
          <w:szCs w:val="28"/>
        </w:rPr>
        <w:t>25</w:t>
      </w:r>
      <w:r w:rsidRPr="00772722">
        <w:rPr>
          <w:rFonts w:ascii="Arial" w:eastAsia="Times New Roman" w:hAnsi="Arial" w:cs="Times New Roman"/>
          <w:b/>
          <w:sz w:val="28"/>
          <w:szCs w:val="28"/>
        </w:rPr>
        <w:t xml:space="preserve"> (20</w:t>
      </w:r>
      <w:r>
        <w:rPr>
          <w:rFonts w:ascii="Arial" w:eastAsia="Times New Roman" w:hAnsi="Arial" w:cs="Times New Roman"/>
          <w:b/>
          <w:sz w:val="28"/>
          <w:szCs w:val="28"/>
        </w:rPr>
        <w:t>24</w:t>
      </w:r>
      <w:r w:rsidRPr="00772722">
        <w:rPr>
          <w:rFonts w:ascii="Arial" w:eastAsia="Times New Roman" w:hAnsi="Arial" w:cs="Times New Roman"/>
          <w:b/>
          <w:sz w:val="28"/>
          <w:szCs w:val="28"/>
        </w:rPr>
        <w:t>-20</w:t>
      </w:r>
      <w:r>
        <w:rPr>
          <w:rFonts w:ascii="Arial" w:eastAsia="Times New Roman" w:hAnsi="Arial" w:cs="Times New Roman"/>
          <w:b/>
          <w:sz w:val="28"/>
          <w:szCs w:val="28"/>
        </w:rPr>
        <w:t>25</w:t>
      </w:r>
      <w:r w:rsidRPr="00772722">
        <w:rPr>
          <w:rFonts w:ascii="Arial" w:eastAsia="Times New Roman" w:hAnsi="Arial" w:cs="Times New Roman"/>
          <w:b/>
          <w:sz w:val="28"/>
          <w:szCs w:val="28"/>
        </w:rPr>
        <w:t>)</w:t>
      </w:r>
    </w:p>
    <w:p w14:paraId="2AF9E87B" w14:textId="77777777" w:rsidR="003F03C5" w:rsidRDefault="003F03C5" w:rsidP="003F03C5">
      <w:pPr>
        <w:spacing w:line="480" w:lineRule="auto"/>
        <w:jc w:val="both"/>
        <w:rPr>
          <w:rFonts w:ascii="Arial" w:eastAsia="Times New Roman" w:hAnsi="Arial" w:cs="Times New Roman"/>
          <w:highlight w:val="yellow"/>
        </w:rPr>
      </w:pPr>
    </w:p>
    <w:p w14:paraId="50588369" w14:textId="77777777" w:rsidR="003F03C5" w:rsidRPr="009F5A20" w:rsidRDefault="003F03C5" w:rsidP="003F03C5">
      <w:pPr>
        <w:spacing w:line="480" w:lineRule="auto"/>
        <w:jc w:val="both"/>
        <w:rPr>
          <w:rFonts w:ascii="Arial" w:eastAsia="Times New Roman" w:hAnsi="Arial" w:cs="Arial"/>
        </w:rPr>
      </w:pPr>
      <w:r w:rsidRPr="009F5A20">
        <w:rPr>
          <w:rFonts w:ascii="Arial" w:eastAsia="Times New Roman" w:hAnsi="Arial" w:cs="Arial"/>
        </w:rPr>
        <w:t xml:space="preserve">The goals of the MRC </w:t>
      </w:r>
      <w:r>
        <w:rPr>
          <w:rFonts w:ascii="Arial" w:eastAsia="Times New Roman" w:hAnsi="Arial" w:cs="Arial"/>
        </w:rPr>
        <w:t xml:space="preserve">in FY25 </w:t>
      </w:r>
      <w:r w:rsidRPr="009F5A20">
        <w:rPr>
          <w:rFonts w:ascii="Arial" w:eastAsia="Times New Roman" w:hAnsi="Arial" w:cs="Arial"/>
        </w:rPr>
        <w:t xml:space="preserve">are to </w:t>
      </w:r>
      <w:r>
        <w:rPr>
          <w:rFonts w:ascii="Arial" w:eastAsia="Times New Roman" w:hAnsi="Arial" w:cs="Arial"/>
        </w:rPr>
        <w:t xml:space="preserve">continue to </w:t>
      </w:r>
      <w:r w:rsidRPr="009F5A20">
        <w:rPr>
          <w:rFonts w:ascii="Arial" w:eastAsia="Times New Roman" w:hAnsi="Arial" w:cs="Arial"/>
        </w:rPr>
        <w:t xml:space="preserve">fulfill its mission to extend and </w:t>
      </w:r>
      <w:r>
        <w:rPr>
          <w:rFonts w:ascii="Arial" w:eastAsia="Times New Roman" w:hAnsi="Arial" w:cs="Arial"/>
        </w:rPr>
        <w:t xml:space="preserve">to </w:t>
      </w:r>
      <w:r w:rsidRPr="009F5A20">
        <w:rPr>
          <w:rFonts w:ascii="Arial" w:eastAsia="Times New Roman" w:hAnsi="Arial" w:cs="Arial"/>
        </w:rPr>
        <w:t xml:space="preserve">enhance the molecular and cellular research capabilities of the Tennessee research community and to provide an education resource to that community. There are </w:t>
      </w:r>
      <w:r>
        <w:rPr>
          <w:rFonts w:ascii="Arial" w:eastAsia="Times New Roman" w:hAnsi="Arial" w:cs="Arial"/>
        </w:rPr>
        <w:t>three</w:t>
      </w:r>
      <w:r w:rsidRPr="009F5A20">
        <w:rPr>
          <w:rFonts w:ascii="Arial" w:eastAsia="Times New Roman" w:hAnsi="Arial" w:cs="Arial"/>
        </w:rPr>
        <w:t xml:space="preserve"> objectives to meet these goals:</w:t>
      </w:r>
    </w:p>
    <w:p w14:paraId="6EB62CFB" w14:textId="77777777" w:rsidR="003F03C5" w:rsidRPr="009F5A20" w:rsidRDefault="003F03C5" w:rsidP="003F03C5">
      <w:pPr>
        <w:spacing w:line="480" w:lineRule="auto"/>
        <w:jc w:val="both"/>
        <w:rPr>
          <w:rFonts w:ascii="Arial" w:eastAsia="Times New Roman" w:hAnsi="Arial" w:cs="Arial"/>
        </w:rPr>
      </w:pPr>
    </w:p>
    <w:p w14:paraId="5DE89138" w14:textId="18E65E6D" w:rsidR="003F03C5" w:rsidRDefault="003F03C5" w:rsidP="003F03C5">
      <w:pPr>
        <w:spacing w:line="480" w:lineRule="auto"/>
        <w:jc w:val="both"/>
        <w:rPr>
          <w:rFonts w:ascii="Arial" w:eastAsia="Times New Roman" w:hAnsi="Arial" w:cs="Arial"/>
        </w:rPr>
      </w:pPr>
      <w:r>
        <w:rPr>
          <w:rFonts w:ascii="Arial" w:eastAsia="Times New Roman" w:hAnsi="Arial" w:cs="Arial"/>
          <w:i/>
        </w:rPr>
        <w:t>Maintain</w:t>
      </w:r>
      <w:r w:rsidRPr="009F5A20">
        <w:rPr>
          <w:rFonts w:ascii="Arial" w:eastAsia="Times New Roman" w:hAnsi="Arial" w:cs="Arial"/>
          <w:i/>
        </w:rPr>
        <w:t xml:space="preserve"> the educational component of the MRC</w:t>
      </w:r>
      <w:r w:rsidRPr="009F5A20">
        <w:rPr>
          <w:rFonts w:ascii="Arial" w:eastAsia="Times New Roman" w:hAnsi="Arial" w:cs="Arial"/>
        </w:rPr>
        <w:t xml:space="preserve">. With technological advances occurring daily, the MRC will continue to provide educational programs to researchers to keep them abreast of developments, both current and those anticipated </w:t>
      </w:r>
      <w:r>
        <w:rPr>
          <w:rFonts w:ascii="Arial" w:eastAsia="Times New Roman" w:hAnsi="Arial" w:cs="Arial"/>
        </w:rPr>
        <w:t>for</w:t>
      </w:r>
      <w:r w:rsidRPr="009F5A20">
        <w:rPr>
          <w:rFonts w:ascii="Arial" w:eastAsia="Times New Roman" w:hAnsi="Arial" w:cs="Arial"/>
        </w:rPr>
        <w:t xml:space="preserve"> the near future. </w:t>
      </w:r>
      <w:r>
        <w:rPr>
          <w:rFonts w:ascii="Arial" w:eastAsia="Times New Roman" w:hAnsi="Arial" w:cs="Arial"/>
        </w:rPr>
        <w:t>In FY24, MRC hosted in-person vendor seminars on campus from Element Biosciences to introduce the new AVITI system sequencing instrument. Throughout FY25, we plan to invite guest speakers with expertise in genomics and molecular biology to present virtual or in-person seminars to our campus and to meet with faculty/staff. We are onboarding Fluent PIP-Seq scRNA and a new Qiacube connect in FY25. Seminars will be presented once these new instruments are online. The PIP-Seq will allow for in-house scRNA for users. The new Qiacube will allow extraction for RNA, DNA, Protein as well as material from FFPE which has been a limiting factor in the past. Dr. Johnson has replaced several pieces of aging equ</w:t>
      </w:r>
      <w:r w:rsidR="00A077AF">
        <w:rPr>
          <w:rFonts w:ascii="Arial" w:eastAsia="Times New Roman" w:hAnsi="Arial" w:cs="Arial"/>
        </w:rPr>
        <w:t>ipment.</w:t>
      </w:r>
    </w:p>
    <w:p w14:paraId="3E17EAE2" w14:textId="77777777" w:rsidR="003F03C5" w:rsidRDefault="003F03C5" w:rsidP="003F03C5">
      <w:pPr>
        <w:spacing w:line="480" w:lineRule="auto"/>
        <w:jc w:val="both"/>
        <w:rPr>
          <w:rFonts w:ascii="Arial" w:eastAsia="Times New Roman" w:hAnsi="Arial" w:cs="Arial"/>
        </w:rPr>
      </w:pPr>
    </w:p>
    <w:p w14:paraId="369ABC44" w14:textId="77777777" w:rsidR="003F03C5" w:rsidRDefault="003F03C5" w:rsidP="003F03C5">
      <w:pPr>
        <w:spacing w:line="480" w:lineRule="auto"/>
        <w:jc w:val="both"/>
        <w:rPr>
          <w:rFonts w:ascii="Arial" w:eastAsia="Times New Roman" w:hAnsi="Arial" w:cs="Times New Roman"/>
        </w:rPr>
      </w:pPr>
      <w:r>
        <w:rPr>
          <w:rFonts w:ascii="Arial" w:eastAsia="Times New Roman" w:hAnsi="Arial" w:cs="Arial"/>
        </w:rPr>
        <w:t xml:space="preserve">The </w:t>
      </w:r>
      <w:r w:rsidRPr="009F5A20">
        <w:rPr>
          <w:rFonts w:ascii="Arial" w:eastAsia="Times New Roman" w:hAnsi="Arial" w:cs="Arial"/>
        </w:rPr>
        <w:t xml:space="preserve">MRC will also </w:t>
      </w:r>
      <w:r>
        <w:rPr>
          <w:rFonts w:ascii="Arial" w:eastAsia="Times New Roman" w:hAnsi="Arial" w:cs="Arial"/>
        </w:rPr>
        <w:t>offer to assist</w:t>
      </w:r>
      <w:r w:rsidRPr="009F5A20">
        <w:rPr>
          <w:rFonts w:ascii="Arial" w:eastAsia="Times New Roman" w:hAnsi="Arial" w:cs="Arial"/>
        </w:rPr>
        <w:t xml:space="preserve"> </w:t>
      </w:r>
      <w:r>
        <w:rPr>
          <w:rFonts w:ascii="Arial" w:eastAsia="Times New Roman" w:hAnsi="Arial" w:cs="Arial"/>
        </w:rPr>
        <w:t xml:space="preserve">local </w:t>
      </w:r>
      <w:r w:rsidRPr="009F5A20">
        <w:rPr>
          <w:rFonts w:ascii="Arial" w:eastAsia="Times New Roman" w:hAnsi="Arial" w:cs="Arial"/>
        </w:rPr>
        <w:t>K-12 education</w:t>
      </w:r>
      <w:r>
        <w:rPr>
          <w:rFonts w:ascii="Arial" w:eastAsia="Times New Roman" w:hAnsi="Arial" w:cs="Arial"/>
        </w:rPr>
        <w:t>al community members by offering</w:t>
      </w:r>
      <w:r w:rsidRPr="009F5A20">
        <w:rPr>
          <w:rFonts w:ascii="Arial" w:eastAsia="Times New Roman" w:hAnsi="Arial" w:cs="Arial"/>
        </w:rPr>
        <w:t xml:space="preserve"> exposure to molecular research technologies and research</w:t>
      </w:r>
      <w:r>
        <w:rPr>
          <w:rFonts w:ascii="Arial" w:eastAsia="Times New Roman" w:hAnsi="Arial" w:cs="Arial"/>
        </w:rPr>
        <w:t xml:space="preserve"> methods</w:t>
      </w:r>
      <w:r w:rsidRPr="009F5A20">
        <w:rPr>
          <w:rFonts w:ascii="Arial" w:eastAsia="Times New Roman" w:hAnsi="Arial" w:cs="Arial"/>
        </w:rPr>
        <w:t xml:space="preserve">. </w:t>
      </w:r>
      <w:r>
        <w:rPr>
          <w:rFonts w:ascii="Arial" w:eastAsia="Times New Roman" w:hAnsi="Arial" w:cs="Arial"/>
        </w:rPr>
        <w:t xml:space="preserve">For example, there may be opportunities for interacting with the Crosstown High School charter school, which is located less than one mile from the UTHSC campus. In addition, Shelby County Schools has partnered with the </w:t>
      </w:r>
      <w:r>
        <w:rPr>
          <w:rFonts w:ascii="Arial" w:eastAsia="Times New Roman" w:hAnsi="Arial" w:cs="Times New Roman"/>
        </w:rPr>
        <w:t xml:space="preserve">Southwest Tennessee Community College (SWTCC), located across the street from the MRC, to create a health professions track high school (the first student cohort entered during the 2021-2022 school year). The MRC will also continue to host interns from the SWTCC Biotechnology Technician program for their 14-week practical experience. </w:t>
      </w:r>
      <w:r w:rsidRPr="009F5A20">
        <w:rPr>
          <w:rFonts w:ascii="Arial" w:eastAsia="Times New Roman" w:hAnsi="Arial" w:cs="Arial"/>
        </w:rPr>
        <w:t xml:space="preserve">Together, these </w:t>
      </w:r>
      <w:r w:rsidRPr="009F5A20">
        <w:rPr>
          <w:rFonts w:ascii="Arial" w:eastAsia="Times New Roman" w:hAnsi="Arial" w:cs="Arial"/>
        </w:rPr>
        <w:lastRenderedPageBreak/>
        <w:t>educational initiatives enhance the competitiveness of research associated with the MRC and assist in workforce development, leveraging state support to strengthen biomedical research and research training.</w:t>
      </w:r>
      <w:r w:rsidRPr="009F5A20">
        <w:rPr>
          <w:rFonts w:ascii="Arial" w:eastAsia="Times New Roman" w:hAnsi="Arial" w:cs="Times New Roman"/>
        </w:rPr>
        <w:t xml:space="preserve"> </w:t>
      </w:r>
    </w:p>
    <w:p w14:paraId="69354036" w14:textId="77777777" w:rsidR="003F03C5" w:rsidRDefault="003F03C5" w:rsidP="003F03C5">
      <w:pPr>
        <w:spacing w:line="480" w:lineRule="auto"/>
        <w:jc w:val="both"/>
        <w:rPr>
          <w:rFonts w:ascii="Arial" w:eastAsia="Times New Roman" w:hAnsi="Arial" w:cs="Times New Roman"/>
        </w:rPr>
      </w:pPr>
    </w:p>
    <w:p w14:paraId="3AED4AB5" w14:textId="28CD3779" w:rsidR="003F03C5" w:rsidRPr="009F5A20" w:rsidRDefault="003F03C5" w:rsidP="003F03C5">
      <w:pPr>
        <w:spacing w:line="480" w:lineRule="auto"/>
        <w:jc w:val="both"/>
        <w:rPr>
          <w:rFonts w:ascii="Arial" w:eastAsia="Times New Roman" w:hAnsi="Arial" w:cs="Times New Roman"/>
        </w:rPr>
      </w:pPr>
      <w:r w:rsidRPr="00784560">
        <w:rPr>
          <w:rFonts w:ascii="Arial" w:eastAsia="Times New Roman" w:hAnsi="Arial" w:cs="Times New Roman"/>
        </w:rPr>
        <w:t>The MRC routinely participates in faculty recruitment visits and visits to UTHSC by external Office of Research administrators to share ideas about core management. The MRC has historically hosted graduate student candidates during their on-campus interviews, and MRC has celebrated postdoc week with UTHSC postdocs by offering a tour of MRC facilities. Frequent faculty and student recruitment visits are also organized at the request of the colleges or department chairs.</w:t>
      </w:r>
    </w:p>
    <w:p w14:paraId="3C57DB98" w14:textId="77777777" w:rsidR="003F03C5" w:rsidRPr="009F5A20" w:rsidRDefault="003F03C5" w:rsidP="003F03C5">
      <w:pPr>
        <w:spacing w:line="480" w:lineRule="auto"/>
        <w:jc w:val="both"/>
        <w:rPr>
          <w:rFonts w:ascii="Arial" w:eastAsia="Times New Roman" w:hAnsi="Arial" w:cs="Times New Roman"/>
        </w:rPr>
      </w:pPr>
    </w:p>
    <w:p w14:paraId="119027E5" w14:textId="53769EED" w:rsidR="003F03C5" w:rsidRPr="009F5A20" w:rsidRDefault="003F03C5" w:rsidP="003F03C5">
      <w:pPr>
        <w:spacing w:line="480" w:lineRule="auto"/>
        <w:jc w:val="both"/>
        <w:rPr>
          <w:rFonts w:ascii="Arial" w:eastAsia="Times New Roman" w:hAnsi="Arial" w:cs="Times New Roman"/>
        </w:rPr>
      </w:pPr>
      <w:r w:rsidRPr="009F5A20">
        <w:rPr>
          <w:rFonts w:ascii="Arial" w:eastAsia="Times New Roman" w:hAnsi="Arial" w:cs="Times New Roman"/>
          <w:i/>
        </w:rPr>
        <w:t>Expand awareness of MRC services to potential users throughout the State of Tennessee</w:t>
      </w:r>
      <w:r w:rsidRPr="009F5A20">
        <w:rPr>
          <w:rFonts w:ascii="Arial" w:eastAsia="Times New Roman" w:hAnsi="Arial" w:cs="Times New Roman"/>
        </w:rPr>
        <w:t>. Although the majority of MRC users are located on</w:t>
      </w:r>
      <w:r>
        <w:rPr>
          <w:rFonts w:ascii="Arial" w:eastAsia="Times New Roman" w:hAnsi="Arial" w:cs="Times New Roman"/>
        </w:rPr>
        <w:t>,</w:t>
      </w:r>
      <w:r w:rsidRPr="009F5A20">
        <w:rPr>
          <w:rFonts w:ascii="Arial" w:eastAsia="Times New Roman" w:hAnsi="Arial" w:cs="Times New Roman"/>
        </w:rPr>
        <w:t xml:space="preserve"> or in close proximity to</w:t>
      </w:r>
      <w:r>
        <w:rPr>
          <w:rFonts w:ascii="Arial" w:eastAsia="Times New Roman" w:hAnsi="Arial" w:cs="Times New Roman"/>
        </w:rPr>
        <w:t>,</w:t>
      </w:r>
      <w:r w:rsidRPr="009F5A20">
        <w:rPr>
          <w:rFonts w:ascii="Arial" w:eastAsia="Times New Roman" w:hAnsi="Arial" w:cs="Times New Roman"/>
        </w:rPr>
        <w:t xml:space="preserve"> the UTHSC campus in Memphis, the MRC </w:t>
      </w:r>
      <w:r>
        <w:rPr>
          <w:rFonts w:ascii="Arial" w:eastAsia="Times New Roman" w:hAnsi="Arial" w:cs="Times New Roman"/>
        </w:rPr>
        <w:t>has started efforts to</w:t>
      </w:r>
      <w:r w:rsidRPr="009F5A20">
        <w:rPr>
          <w:rFonts w:ascii="Arial" w:eastAsia="Times New Roman" w:hAnsi="Arial" w:cs="Times New Roman"/>
        </w:rPr>
        <w:t xml:space="preserve"> </w:t>
      </w:r>
      <w:r>
        <w:rPr>
          <w:rFonts w:ascii="Arial" w:eastAsia="Times New Roman" w:hAnsi="Arial" w:cs="Times New Roman"/>
        </w:rPr>
        <w:t xml:space="preserve">advertise our </w:t>
      </w:r>
      <w:r w:rsidRPr="009F5A20">
        <w:rPr>
          <w:rFonts w:ascii="Arial" w:eastAsia="Times New Roman" w:hAnsi="Arial" w:cs="Times New Roman"/>
        </w:rPr>
        <w:t xml:space="preserve">resources </w:t>
      </w:r>
      <w:r>
        <w:rPr>
          <w:rFonts w:ascii="Arial" w:eastAsia="Times New Roman" w:hAnsi="Arial" w:cs="Times New Roman"/>
        </w:rPr>
        <w:t xml:space="preserve">that are </w:t>
      </w:r>
      <w:r w:rsidRPr="009F5A20">
        <w:rPr>
          <w:rFonts w:ascii="Arial" w:eastAsia="Times New Roman" w:hAnsi="Arial" w:cs="Times New Roman"/>
        </w:rPr>
        <w:t xml:space="preserve">available to other researchers </w:t>
      </w:r>
      <w:r>
        <w:rPr>
          <w:rFonts w:ascii="Arial" w:eastAsia="Times New Roman" w:hAnsi="Arial" w:cs="Times New Roman"/>
        </w:rPr>
        <w:t>throughout</w:t>
      </w:r>
      <w:r w:rsidRPr="009F5A20">
        <w:rPr>
          <w:rFonts w:ascii="Arial" w:eastAsia="Times New Roman" w:hAnsi="Arial" w:cs="Times New Roman"/>
        </w:rPr>
        <w:t xml:space="preserve"> the State. The MRC </w:t>
      </w:r>
      <w:r>
        <w:rPr>
          <w:rFonts w:ascii="Arial" w:eastAsia="Times New Roman" w:hAnsi="Arial" w:cs="Times New Roman"/>
        </w:rPr>
        <w:t>is ready to</w:t>
      </w:r>
      <w:r w:rsidRPr="009F5A20">
        <w:rPr>
          <w:rFonts w:ascii="Arial" w:eastAsia="Times New Roman" w:hAnsi="Arial" w:cs="Times New Roman"/>
        </w:rPr>
        <w:t xml:space="preserve"> assist investigators throughout the </w:t>
      </w:r>
      <w:r>
        <w:rPr>
          <w:rFonts w:ascii="Arial" w:eastAsia="Times New Roman" w:hAnsi="Arial" w:cs="Times New Roman"/>
        </w:rPr>
        <w:t>S</w:t>
      </w:r>
      <w:r w:rsidRPr="009F5A20">
        <w:rPr>
          <w:rFonts w:ascii="Arial" w:eastAsia="Times New Roman" w:hAnsi="Arial" w:cs="Times New Roman"/>
        </w:rPr>
        <w:t xml:space="preserve">tate with their projects and </w:t>
      </w:r>
      <w:r>
        <w:rPr>
          <w:rFonts w:ascii="Arial" w:eastAsia="Times New Roman" w:hAnsi="Arial" w:cs="Times New Roman"/>
        </w:rPr>
        <w:t xml:space="preserve">to advise on </w:t>
      </w:r>
      <w:r w:rsidRPr="009F5A20">
        <w:rPr>
          <w:rFonts w:ascii="Arial" w:eastAsia="Times New Roman" w:hAnsi="Arial" w:cs="Times New Roman"/>
        </w:rPr>
        <w:t xml:space="preserve">project </w:t>
      </w:r>
      <w:r>
        <w:rPr>
          <w:rFonts w:ascii="Arial" w:eastAsia="Times New Roman" w:hAnsi="Arial" w:cs="Times New Roman"/>
        </w:rPr>
        <w:t xml:space="preserve">design and </w:t>
      </w:r>
      <w:r w:rsidRPr="009F5A20">
        <w:rPr>
          <w:rFonts w:ascii="Arial" w:eastAsia="Times New Roman" w:hAnsi="Arial" w:cs="Times New Roman"/>
        </w:rPr>
        <w:t>development</w:t>
      </w:r>
      <w:r>
        <w:rPr>
          <w:rFonts w:ascii="Arial" w:eastAsia="Times New Roman" w:hAnsi="Arial" w:cs="Times New Roman"/>
        </w:rPr>
        <w:t xml:space="preserve">. </w:t>
      </w:r>
      <w:r w:rsidR="00A642C8">
        <w:rPr>
          <w:rFonts w:ascii="Arial" w:eastAsia="Times New Roman" w:hAnsi="Arial" w:cs="Times New Roman"/>
        </w:rPr>
        <w:t xml:space="preserve">Dr. Johnson recently teamed up with investigators at the University of Memphis to reintroduce MRC services to their faculty. We have completed several projects with </w:t>
      </w:r>
      <w:r w:rsidR="00784560">
        <w:rPr>
          <w:rFonts w:ascii="Arial" w:eastAsia="Times New Roman" w:hAnsi="Arial" w:cs="Times New Roman"/>
        </w:rPr>
        <w:t>the University of Memphis</w:t>
      </w:r>
      <w:r w:rsidR="00A642C8">
        <w:rPr>
          <w:rFonts w:ascii="Arial" w:eastAsia="Times New Roman" w:hAnsi="Arial" w:cs="Times New Roman"/>
        </w:rPr>
        <w:t xml:space="preserve"> in FY24. We are currently planning projects with their new USDA research. Dr. Johnson has been working with UTK veterinary school faculty on several projects with bovine. The results of those studies are currently in press. Dr. Johnson has co-authored five papers this year with various faculty members and has been co-PI on four different awards. </w:t>
      </w:r>
    </w:p>
    <w:p w14:paraId="62572F37" w14:textId="77777777" w:rsidR="003F03C5" w:rsidRPr="009F5A20" w:rsidRDefault="003F03C5" w:rsidP="003F03C5">
      <w:pPr>
        <w:spacing w:line="480" w:lineRule="auto"/>
        <w:jc w:val="both"/>
        <w:rPr>
          <w:rFonts w:ascii="Arial" w:eastAsia="Times New Roman" w:hAnsi="Arial" w:cs="Times New Roman"/>
        </w:rPr>
      </w:pPr>
    </w:p>
    <w:p w14:paraId="45BB4592" w14:textId="77777777" w:rsidR="003F03C5" w:rsidRDefault="003F03C5" w:rsidP="003F03C5">
      <w:pPr>
        <w:spacing w:line="480" w:lineRule="auto"/>
        <w:jc w:val="both"/>
        <w:rPr>
          <w:rFonts w:ascii="Arial" w:eastAsia="Times New Roman" w:hAnsi="Arial" w:cs="Times New Roman"/>
          <w:highlight w:val="cyan"/>
        </w:rPr>
      </w:pPr>
      <w:r>
        <w:rPr>
          <w:rFonts w:ascii="Arial" w:eastAsia="Times New Roman" w:hAnsi="Arial" w:cs="Times New Roman"/>
          <w:i/>
        </w:rPr>
        <w:t>Participate in execution of the newly revised UTHSC strategic plan.</w:t>
      </w:r>
      <w:r>
        <w:rPr>
          <w:rFonts w:ascii="Arial" w:eastAsia="Times New Roman" w:hAnsi="Arial" w:cs="Times New Roman"/>
          <w:iCs/>
        </w:rPr>
        <w:t xml:space="preserve"> As one of the largest (by user base) Core facilities on campus, the MRC is in unique position to advise the executive leadership on how shared resources facilitate research progress and new discoveries. When communicating about the “Cores” to UTHSC leadership, the associate vice chancellor of the research cores will </w:t>
      </w:r>
      <w:r>
        <w:rPr>
          <w:rFonts w:ascii="Arial" w:eastAsia="Times New Roman" w:hAnsi="Arial" w:cs="Times New Roman"/>
          <w:iCs/>
        </w:rPr>
        <w:lastRenderedPageBreak/>
        <w:t>interface with the MRC staff, the MRC IAB and frequent MRC users to craft a plan for how the MRC can support molecular and genomics-based research programs over the next 5 years to support the continued growth of the research portfolio throughout the State of Tennessee.</w:t>
      </w:r>
      <w:r>
        <w:rPr>
          <w:rFonts w:ascii="Arial" w:eastAsia="Times New Roman" w:hAnsi="Arial" w:cs="Times New Roman"/>
          <w:highlight w:val="cyan"/>
        </w:rPr>
        <w:br w:type="page"/>
      </w:r>
    </w:p>
    <w:p w14:paraId="13C5A948" w14:textId="77777777" w:rsidR="00A642C8" w:rsidRPr="009948E7" w:rsidRDefault="00A642C8" w:rsidP="00A642C8">
      <w:pPr>
        <w:rPr>
          <w:rFonts w:ascii="Arial" w:eastAsia="Times New Roman" w:hAnsi="Arial" w:cs="Arial"/>
          <w:b/>
          <w:sz w:val="28"/>
          <w:szCs w:val="28"/>
        </w:rPr>
      </w:pPr>
      <w:r>
        <w:rPr>
          <w:rFonts w:ascii="Arial" w:eastAsia="Times New Roman" w:hAnsi="Arial" w:cs="Arial"/>
          <w:b/>
          <w:sz w:val="28"/>
          <w:szCs w:val="28"/>
        </w:rPr>
        <w:lastRenderedPageBreak/>
        <w:t>VI</w:t>
      </w:r>
      <w:r w:rsidRPr="009948E7">
        <w:rPr>
          <w:rFonts w:ascii="Arial" w:eastAsia="Times New Roman" w:hAnsi="Arial" w:cs="Arial"/>
          <w:b/>
          <w:sz w:val="28"/>
          <w:szCs w:val="28"/>
        </w:rPr>
        <w:t>. Sample Volume and Financial Summaries</w:t>
      </w:r>
    </w:p>
    <w:p w14:paraId="20FBE0FC" w14:textId="77777777" w:rsidR="00A642C8" w:rsidRDefault="00A642C8" w:rsidP="00A642C8">
      <w:pPr>
        <w:rPr>
          <w:rFonts w:ascii="Arial" w:eastAsia="Times New Roman" w:hAnsi="Arial" w:cs="Arial"/>
          <w:b/>
          <w:u w:val="single"/>
        </w:rPr>
      </w:pPr>
    </w:p>
    <w:p w14:paraId="79F2F55E" w14:textId="77777777" w:rsidR="00A642C8" w:rsidRDefault="00A642C8" w:rsidP="00A642C8">
      <w:pPr>
        <w:rPr>
          <w:rFonts w:ascii="Arial" w:eastAsia="Times New Roman" w:hAnsi="Arial" w:cs="Arial"/>
          <w:b/>
          <w:noProof/>
        </w:rPr>
      </w:pPr>
      <w:r>
        <w:rPr>
          <w:rFonts w:ascii="Arial" w:eastAsia="Times New Roman" w:hAnsi="Arial" w:cs="Arial"/>
          <w:b/>
          <w:u w:val="single"/>
        </w:rPr>
        <w:t>Review of FY24</w:t>
      </w:r>
      <w:r w:rsidRPr="008E3106">
        <w:rPr>
          <w:rFonts w:ascii="Arial" w:eastAsia="Times New Roman" w:hAnsi="Arial" w:cs="Arial"/>
          <w:b/>
          <w:u w:val="single"/>
        </w:rPr>
        <w:t xml:space="preserve"> Sample Volumes and Core Recoveries by Application</w:t>
      </w:r>
      <w:r w:rsidRPr="00CD4C97">
        <w:rPr>
          <w:rFonts w:ascii="Arial" w:eastAsia="Times New Roman" w:hAnsi="Arial" w:cs="Arial"/>
          <w:b/>
        </w:rPr>
        <w:t>:</w:t>
      </w:r>
    </w:p>
    <w:p w14:paraId="78BBFE79" w14:textId="77777777" w:rsidR="00A642C8" w:rsidRDefault="00A642C8" w:rsidP="00A642C8">
      <w:pPr>
        <w:rPr>
          <w:rFonts w:ascii="Arial" w:eastAsia="Times New Roman" w:hAnsi="Arial" w:cs="Arial"/>
          <w:b/>
          <w:noProof/>
        </w:rPr>
      </w:pPr>
      <w:r w:rsidRPr="009D6229">
        <w:rPr>
          <w:rFonts w:ascii="Arial" w:eastAsia="Times New Roman" w:hAnsi="Arial" w:cs="Arial"/>
          <w:b/>
          <w:noProof/>
        </w:rPr>
        <w:drawing>
          <wp:anchor distT="0" distB="0" distL="114300" distR="114300" simplePos="0" relativeHeight="251662336" behindDoc="0" locked="0" layoutInCell="1" allowOverlap="1" wp14:anchorId="619DBB87" wp14:editId="7B3021ED">
            <wp:simplePos x="0" y="0"/>
            <wp:positionH relativeFrom="column">
              <wp:posOffset>379827</wp:posOffset>
            </wp:positionH>
            <wp:positionV relativeFrom="paragraph">
              <wp:posOffset>160655</wp:posOffset>
            </wp:positionV>
            <wp:extent cx="4110652" cy="2368296"/>
            <wp:effectExtent l="0" t="0" r="4445" b="0"/>
            <wp:wrapTopAndBottom/>
            <wp:docPr id="77660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9341" name=""/>
                    <pic:cNvPicPr/>
                  </pic:nvPicPr>
                  <pic:blipFill>
                    <a:blip r:embed="rId12"/>
                    <a:stretch>
                      <a:fillRect/>
                    </a:stretch>
                  </pic:blipFill>
                  <pic:spPr>
                    <a:xfrm>
                      <a:off x="0" y="0"/>
                      <a:ext cx="4110652" cy="2368296"/>
                    </a:xfrm>
                    <a:prstGeom prst="rect">
                      <a:avLst/>
                    </a:prstGeom>
                  </pic:spPr>
                </pic:pic>
              </a:graphicData>
            </a:graphic>
            <wp14:sizeRelH relativeFrom="margin">
              <wp14:pctWidth>0</wp14:pctWidth>
            </wp14:sizeRelH>
            <wp14:sizeRelV relativeFrom="margin">
              <wp14:pctHeight>0</wp14:pctHeight>
            </wp14:sizeRelV>
          </wp:anchor>
        </w:drawing>
      </w:r>
    </w:p>
    <w:p w14:paraId="5F1E5460" w14:textId="77777777" w:rsidR="00A642C8" w:rsidRDefault="00A642C8" w:rsidP="00A642C8">
      <w:pPr>
        <w:rPr>
          <w:rFonts w:ascii="Arial" w:eastAsia="Times New Roman" w:hAnsi="Arial" w:cs="Arial"/>
          <w:b/>
          <w:noProof/>
        </w:rPr>
      </w:pPr>
    </w:p>
    <w:p w14:paraId="2997E0C9" w14:textId="77777777" w:rsidR="00A642C8" w:rsidRDefault="00A642C8" w:rsidP="00A642C8">
      <w:pPr>
        <w:jc w:val="both"/>
        <w:rPr>
          <w:rFonts w:ascii="Arial" w:hAnsi="Arial" w:cs="Arial"/>
          <w:noProof/>
        </w:rPr>
      </w:pPr>
      <w:r w:rsidRPr="009F2BF2">
        <w:rPr>
          <w:rFonts w:ascii="Arial" w:hAnsi="Arial" w:cs="Arial"/>
          <w:b/>
          <w:noProof/>
        </w:rPr>
        <w:t>Figure 1</w:t>
      </w:r>
      <w:r>
        <w:rPr>
          <w:rFonts w:ascii="Arial" w:hAnsi="Arial" w:cs="Arial"/>
          <w:noProof/>
        </w:rPr>
        <w:t xml:space="preserve">: Five-year summary of recovery ($) and total NGS usage (sequencing run + NGS library prep sample numbers= total number of services, as listed above each bar), combining the Life Technologies, Illumina NextSeq500, and the Element Aviti NGS platforms. The recovery data include the total number of library preps plus the number of sequencing “runs”. </w:t>
      </w:r>
    </w:p>
    <w:p w14:paraId="429746CD" w14:textId="77777777" w:rsidR="00A642C8" w:rsidRDefault="00A642C8" w:rsidP="00A642C8">
      <w:pPr>
        <w:jc w:val="both"/>
        <w:rPr>
          <w:rFonts w:ascii="Arial" w:hAnsi="Arial" w:cs="Arial"/>
          <w:noProof/>
        </w:rPr>
      </w:pPr>
    </w:p>
    <w:p w14:paraId="408400C3" w14:textId="77777777" w:rsidR="00A642C8" w:rsidRDefault="00A642C8" w:rsidP="00A642C8">
      <w:pPr>
        <w:jc w:val="both"/>
        <w:rPr>
          <w:rFonts w:ascii="Arial" w:hAnsi="Arial" w:cs="Arial"/>
          <w:noProof/>
        </w:rPr>
      </w:pPr>
    </w:p>
    <w:p w14:paraId="231E0DF6" w14:textId="77777777" w:rsidR="00A642C8" w:rsidRDefault="00A642C8" w:rsidP="00A642C8">
      <w:pPr>
        <w:jc w:val="both"/>
        <w:rPr>
          <w:rFonts w:ascii="Arial" w:hAnsi="Arial" w:cs="Arial"/>
          <w:noProof/>
        </w:rPr>
      </w:pPr>
    </w:p>
    <w:p w14:paraId="530A5708" w14:textId="77777777" w:rsidR="00A642C8" w:rsidRDefault="00A642C8" w:rsidP="00A642C8">
      <w:pPr>
        <w:jc w:val="center"/>
        <w:rPr>
          <w:rFonts w:ascii="Arial" w:hAnsi="Arial" w:cs="Arial"/>
          <w:noProof/>
        </w:rPr>
      </w:pPr>
      <w:r w:rsidRPr="009D6229">
        <w:rPr>
          <w:rFonts w:ascii="Arial" w:hAnsi="Arial" w:cs="Arial"/>
          <w:b/>
          <w:noProof/>
        </w:rPr>
        <w:drawing>
          <wp:inline distT="0" distB="0" distL="0" distR="0" wp14:anchorId="009272EB" wp14:editId="0D4F518E">
            <wp:extent cx="3420872" cy="2368296"/>
            <wp:effectExtent l="0" t="0" r="0" b="0"/>
            <wp:docPr id="1255699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99740" name=""/>
                    <pic:cNvPicPr/>
                  </pic:nvPicPr>
                  <pic:blipFill>
                    <a:blip r:embed="rId13"/>
                    <a:stretch>
                      <a:fillRect/>
                    </a:stretch>
                  </pic:blipFill>
                  <pic:spPr>
                    <a:xfrm>
                      <a:off x="0" y="0"/>
                      <a:ext cx="3420872" cy="2368296"/>
                    </a:xfrm>
                    <a:prstGeom prst="rect">
                      <a:avLst/>
                    </a:prstGeom>
                  </pic:spPr>
                </pic:pic>
              </a:graphicData>
            </a:graphic>
          </wp:inline>
        </w:drawing>
      </w:r>
    </w:p>
    <w:p w14:paraId="4EB99E61" w14:textId="77777777" w:rsidR="00A642C8" w:rsidRDefault="00A642C8" w:rsidP="00A642C8">
      <w:pPr>
        <w:jc w:val="both"/>
        <w:rPr>
          <w:rFonts w:ascii="Arial" w:hAnsi="Arial" w:cs="Arial"/>
          <w:b/>
          <w:noProof/>
        </w:rPr>
      </w:pPr>
    </w:p>
    <w:p w14:paraId="41FDCC39" w14:textId="77777777" w:rsidR="00A642C8" w:rsidRDefault="00A642C8" w:rsidP="00A642C8">
      <w:pPr>
        <w:jc w:val="both"/>
        <w:rPr>
          <w:rFonts w:ascii="Arial" w:hAnsi="Arial" w:cs="Arial"/>
          <w:noProof/>
        </w:rPr>
      </w:pPr>
      <w:r w:rsidRPr="00FC7CE7">
        <w:rPr>
          <w:rFonts w:ascii="Arial" w:hAnsi="Arial" w:cs="Arial"/>
          <w:b/>
          <w:noProof/>
        </w:rPr>
        <w:t xml:space="preserve">Figure </w:t>
      </w:r>
      <w:r>
        <w:rPr>
          <w:rFonts w:ascii="Arial" w:hAnsi="Arial" w:cs="Arial"/>
          <w:b/>
          <w:noProof/>
        </w:rPr>
        <w:t>2</w:t>
      </w:r>
      <w:r>
        <w:rPr>
          <w:rFonts w:ascii="Arial" w:hAnsi="Arial" w:cs="Arial"/>
          <w:noProof/>
        </w:rPr>
        <w:t xml:space="preserve">: Five-year recovery ($) and usage (number of arrays processed is shown above each bar) for all Affymetrix microarray services. Since FY19, demand for microarray services has decreased due to a preference for NGS-based gene expression profiling. Since no samples were processed in FY23, these services were discontinued as of February of 2024. </w:t>
      </w:r>
    </w:p>
    <w:p w14:paraId="40909082" w14:textId="77777777" w:rsidR="00A642C8" w:rsidRDefault="00A642C8" w:rsidP="00A642C8">
      <w:pPr>
        <w:jc w:val="both"/>
        <w:rPr>
          <w:rFonts w:ascii="Arial" w:hAnsi="Arial" w:cs="Arial"/>
          <w:noProof/>
        </w:rPr>
      </w:pPr>
    </w:p>
    <w:p w14:paraId="050490FD" w14:textId="77777777" w:rsidR="00A642C8" w:rsidRDefault="00A642C8" w:rsidP="00A642C8">
      <w:pPr>
        <w:jc w:val="both"/>
        <w:rPr>
          <w:rFonts w:ascii="Arial" w:hAnsi="Arial" w:cs="Arial"/>
          <w:noProof/>
        </w:rPr>
      </w:pPr>
    </w:p>
    <w:p w14:paraId="1B3AF182" w14:textId="77777777" w:rsidR="00A642C8" w:rsidRDefault="00A642C8" w:rsidP="00A642C8">
      <w:pPr>
        <w:jc w:val="both"/>
        <w:rPr>
          <w:rFonts w:ascii="Arial" w:hAnsi="Arial" w:cs="Arial"/>
          <w:noProof/>
        </w:rPr>
      </w:pPr>
    </w:p>
    <w:p w14:paraId="3F4FD986" w14:textId="77777777" w:rsidR="00A642C8" w:rsidRDefault="00A642C8" w:rsidP="00A642C8">
      <w:pPr>
        <w:jc w:val="center"/>
        <w:rPr>
          <w:rFonts w:ascii="Arial" w:hAnsi="Arial" w:cs="Arial"/>
          <w:noProof/>
        </w:rPr>
      </w:pPr>
      <w:r w:rsidRPr="00C63933">
        <w:rPr>
          <w:rFonts w:ascii="Arial" w:hAnsi="Arial" w:cs="Arial"/>
          <w:noProof/>
        </w:rPr>
        <w:lastRenderedPageBreak/>
        <w:drawing>
          <wp:inline distT="0" distB="0" distL="0" distR="0" wp14:anchorId="36F86032" wp14:editId="718F3890">
            <wp:extent cx="3042035" cy="2368296"/>
            <wp:effectExtent l="0" t="0" r="0" b="0"/>
            <wp:docPr id="103013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6472" name=""/>
                    <pic:cNvPicPr/>
                  </pic:nvPicPr>
                  <pic:blipFill>
                    <a:blip r:embed="rId14"/>
                    <a:stretch>
                      <a:fillRect/>
                    </a:stretch>
                  </pic:blipFill>
                  <pic:spPr>
                    <a:xfrm>
                      <a:off x="0" y="0"/>
                      <a:ext cx="3042035" cy="2368296"/>
                    </a:xfrm>
                    <a:prstGeom prst="rect">
                      <a:avLst/>
                    </a:prstGeom>
                  </pic:spPr>
                </pic:pic>
              </a:graphicData>
            </a:graphic>
          </wp:inline>
        </w:drawing>
      </w:r>
    </w:p>
    <w:p w14:paraId="7558C696" w14:textId="77777777" w:rsidR="00A642C8" w:rsidRDefault="00A642C8" w:rsidP="00A642C8">
      <w:pPr>
        <w:jc w:val="both"/>
        <w:rPr>
          <w:rFonts w:ascii="Arial" w:hAnsi="Arial" w:cs="Arial"/>
          <w:b/>
          <w:noProof/>
        </w:rPr>
      </w:pPr>
    </w:p>
    <w:p w14:paraId="69C771AF" w14:textId="77777777" w:rsidR="00A642C8" w:rsidRDefault="00A642C8" w:rsidP="00A642C8">
      <w:pPr>
        <w:jc w:val="both"/>
        <w:rPr>
          <w:rFonts w:ascii="Arial" w:hAnsi="Arial" w:cs="Arial"/>
          <w:noProof/>
        </w:rPr>
      </w:pPr>
      <w:r w:rsidRPr="00386534">
        <w:rPr>
          <w:rFonts w:ascii="Arial" w:hAnsi="Arial" w:cs="Arial"/>
          <w:b/>
          <w:noProof/>
        </w:rPr>
        <w:t xml:space="preserve">Figure </w:t>
      </w:r>
      <w:r>
        <w:rPr>
          <w:rFonts w:ascii="Arial" w:hAnsi="Arial" w:cs="Arial"/>
          <w:b/>
          <w:noProof/>
        </w:rPr>
        <w:t>4</w:t>
      </w:r>
      <w:r>
        <w:rPr>
          <w:rFonts w:ascii="Arial" w:hAnsi="Arial" w:cs="Arial"/>
          <w:noProof/>
        </w:rPr>
        <w:t>: Five-year recovery ($) and usage (number of samples processed is shown above each bar) for the Agilent Bioanalyzer assays, which quantitate DNA and RNA and/or evaluate RNA integrity. These numbers do not include any Bioanalyzer runs that were part of our standard quality control (QC) assessment for NGS runs. Customers who use outside NGS vendors often use the Bioanalyzer services at the MRC before sending out their samples to commercial vendors for library preparation/sequencing runs.</w:t>
      </w:r>
    </w:p>
    <w:p w14:paraId="236136E5" w14:textId="77777777" w:rsidR="00A642C8" w:rsidRDefault="00A642C8" w:rsidP="00A642C8">
      <w:pPr>
        <w:jc w:val="both"/>
        <w:rPr>
          <w:rFonts w:ascii="Arial" w:hAnsi="Arial" w:cs="Arial"/>
          <w:noProof/>
        </w:rPr>
      </w:pPr>
    </w:p>
    <w:p w14:paraId="6383AD61" w14:textId="77777777" w:rsidR="00A642C8" w:rsidRDefault="00A642C8" w:rsidP="00A642C8">
      <w:pPr>
        <w:jc w:val="center"/>
        <w:rPr>
          <w:rFonts w:ascii="Arial" w:hAnsi="Arial" w:cs="Arial"/>
          <w:noProof/>
        </w:rPr>
      </w:pPr>
    </w:p>
    <w:p w14:paraId="4D9F594D" w14:textId="5C2F1510" w:rsidR="00A642C8" w:rsidRDefault="00784560" w:rsidP="00A642C8">
      <w:pPr>
        <w:jc w:val="center"/>
        <w:rPr>
          <w:rFonts w:ascii="Arial" w:hAnsi="Arial" w:cs="Arial"/>
          <w:noProof/>
        </w:rPr>
      </w:pPr>
      <w:r w:rsidRPr="00784560">
        <w:rPr>
          <w:rFonts w:ascii="Arial" w:hAnsi="Arial" w:cs="Arial"/>
          <w:noProof/>
        </w:rPr>
        <w:drawing>
          <wp:inline distT="0" distB="0" distL="0" distR="0" wp14:anchorId="1547EF1E" wp14:editId="755D121D">
            <wp:extent cx="2974169" cy="2377440"/>
            <wp:effectExtent l="0" t="0" r="0" b="0"/>
            <wp:docPr id="210394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40911" name=""/>
                    <pic:cNvPicPr/>
                  </pic:nvPicPr>
                  <pic:blipFill>
                    <a:blip r:embed="rId15"/>
                    <a:stretch>
                      <a:fillRect/>
                    </a:stretch>
                  </pic:blipFill>
                  <pic:spPr>
                    <a:xfrm>
                      <a:off x="0" y="0"/>
                      <a:ext cx="2974169" cy="2377440"/>
                    </a:xfrm>
                    <a:prstGeom prst="rect">
                      <a:avLst/>
                    </a:prstGeom>
                  </pic:spPr>
                </pic:pic>
              </a:graphicData>
            </a:graphic>
          </wp:inline>
        </w:drawing>
      </w:r>
    </w:p>
    <w:p w14:paraId="7531AA7F" w14:textId="77777777" w:rsidR="00A642C8" w:rsidRDefault="00A642C8" w:rsidP="00A642C8">
      <w:pPr>
        <w:jc w:val="both"/>
        <w:rPr>
          <w:rFonts w:ascii="Arial" w:hAnsi="Arial" w:cs="Arial"/>
          <w:b/>
          <w:noProof/>
        </w:rPr>
      </w:pPr>
    </w:p>
    <w:p w14:paraId="0D66CDF0" w14:textId="56E19479" w:rsidR="00A642C8" w:rsidRDefault="00A642C8" w:rsidP="00A642C8">
      <w:pPr>
        <w:jc w:val="both"/>
        <w:rPr>
          <w:rFonts w:ascii="Arial" w:hAnsi="Arial" w:cs="Arial"/>
          <w:noProof/>
        </w:rPr>
      </w:pPr>
      <w:r w:rsidRPr="00386534">
        <w:rPr>
          <w:rFonts w:ascii="Arial" w:hAnsi="Arial" w:cs="Arial"/>
          <w:b/>
          <w:noProof/>
        </w:rPr>
        <w:t xml:space="preserve">Figure </w:t>
      </w:r>
      <w:r>
        <w:rPr>
          <w:rFonts w:ascii="Arial" w:hAnsi="Arial" w:cs="Arial"/>
          <w:b/>
          <w:noProof/>
        </w:rPr>
        <w:t>5</w:t>
      </w:r>
      <w:r>
        <w:rPr>
          <w:rFonts w:ascii="Arial" w:hAnsi="Arial" w:cs="Arial"/>
          <w:noProof/>
        </w:rPr>
        <w:t xml:space="preserve">: Five-year recovery ($) and usage (the number of samples processed is shown above each bar) for the genotyping service offered through our external genotyping vendo partner, Transnetyx. Usage and recoveries increased approx. </w:t>
      </w:r>
      <w:r w:rsidR="00A43061">
        <w:rPr>
          <w:rFonts w:ascii="Arial" w:hAnsi="Arial" w:cs="Arial"/>
          <w:noProof/>
        </w:rPr>
        <w:t>117</w:t>
      </w:r>
      <w:r>
        <w:rPr>
          <w:rFonts w:ascii="Arial" w:hAnsi="Arial" w:cs="Arial"/>
          <w:noProof/>
        </w:rPr>
        <w:t>% in FY24 compared to the previous 4yrs.</w:t>
      </w:r>
    </w:p>
    <w:p w14:paraId="3BF73725" w14:textId="64AF67DC" w:rsidR="00A642C8" w:rsidRPr="00CD4C97" w:rsidRDefault="00A43061" w:rsidP="00A642C8">
      <w:pPr>
        <w:jc w:val="center"/>
        <w:rPr>
          <w:rFonts w:ascii="Arial" w:hAnsi="Arial" w:cs="Arial"/>
          <w:noProof/>
        </w:rPr>
      </w:pPr>
      <w:r w:rsidRPr="00A43061">
        <w:rPr>
          <w:rFonts w:ascii="Arial" w:hAnsi="Arial" w:cs="Arial"/>
          <w:noProof/>
        </w:rPr>
        <w:lastRenderedPageBreak/>
        <w:drawing>
          <wp:inline distT="0" distB="0" distL="0" distR="0" wp14:anchorId="38303D83" wp14:editId="0BA97B05">
            <wp:extent cx="2812810" cy="2286000"/>
            <wp:effectExtent l="0" t="0" r="0" b="0"/>
            <wp:docPr id="70669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97546" name=""/>
                    <pic:cNvPicPr/>
                  </pic:nvPicPr>
                  <pic:blipFill>
                    <a:blip r:embed="rId16"/>
                    <a:stretch>
                      <a:fillRect/>
                    </a:stretch>
                  </pic:blipFill>
                  <pic:spPr>
                    <a:xfrm>
                      <a:off x="0" y="0"/>
                      <a:ext cx="2812810" cy="2286000"/>
                    </a:xfrm>
                    <a:prstGeom prst="rect">
                      <a:avLst/>
                    </a:prstGeom>
                  </pic:spPr>
                </pic:pic>
              </a:graphicData>
            </a:graphic>
          </wp:inline>
        </w:drawing>
      </w:r>
    </w:p>
    <w:p w14:paraId="160B60CF" w14:textId="77777777" w:rsidR="00A642C8" w:rsidRPr="00CD4C97" w:rsidRDefault="00A642C8" w:rsidP="00A642C8">
      <w:pPr>
        <w:rPr>
          <w:rFonts w:ascii="Arial" w:hAnsi="Arial" w:cs="Arial"/>
          <w:noProof/>
        </w:rPr>
      </w:pPr>
    </w:p>
    <w:p w14:paraId="4D8D9AEC" w14:textId="77777777" w:rsidR="00A642C8" w:rsidRPr="00CD4C97" w:rsidRDefault="00A642C8" w:rsidP="00A642C8">
      <w:pPr>
        <w:jc w:val="both"/>
        <w:rPr>
          <w:rFonts w:ascii="Arial" w:hAnsi="Arial" w:cs="Arial"/>
          <w:noProof/>
        </w:rPr>
      </w:pPr>
      <w:r w:rsidRPr="00473D58">
        <w:rPr>
          <w:rFonts w:ascii="Arial" w:hAnsi="Arial" w:cs="Arial"/>
          <w:b/>
          <w:noProof/>
        </w:rPr>
        <w:t xml:space="preserve">Figure </w:t>
      </w:r>
      <w:r>
        <w:rPr>
          <w:rFonts w:ascii="Arial" w:hAnsi="Arial" w:cs="Arial"/>
          <w:b/>
          <w:noProof/>
        </w:rPr>
        <w:t>6</w:t>
      </w:r>
      <w:r w:rsidRPr="00473D58">
        <w:rPr>
          <w:rFonts w:ascii="Arial" w:hAnsi="Arial" w:cs="Arial"/>
          <w:noProof/>
        </w:rPr>
        <w:t>: Five-year recovery ($) for all qPCR reagents and Roche LC480 real-time PCR plate “runs” (the number of plate runs is shown above each bar). Instrument use has declined since FY</w:t>
      </w:r>
      <w:r>
        <w:rPr>
          <w:rFonts w:ascii="Arial" w:hAnsi="Arial" w:cs="Arial"/>
          <w:noProof/>
        </w:rPr>
        <w:t>20</w:t>
      </w:r>
      <w:r w:rsidRPr="00473D58">
        <w:rPr>
          <w:rFonts w:ascii="Arial" w:hAnsi="Arial" w:cs="Arial"/>
          <w:noProof/>
        </w:rPr>
        <w:t xml:space="preserve"> as more investigators purchase their own benchtop qPCR instruments. </w:t>
      </w:r>
      <w:r>
        <w:rPr>
          <w:rFonts w:ascii="Arial" w:hAnsi="Arial" w:cs="Arial"/>
          <w:noProof/>
        </w:rPr>
        <w:t>Since FY20</w:t>
      </w:r>
      <w:r w:rsidRPr="00473D58">
        <w:rPr>
          <w:rFonts w:ascii="Arial" w:hAnsi="Arial" w:cs="Arial"/>
          <w:noProof/>
        </w:rPr>
        <w:t xml:space="preserve">, the volume of qPCR assay supplies and reagents purchased has </w:t>
      </w:r>
      <w:r>
        <w:rPr>
          <w:rFonts w:ascii="Arial" w:hAnsi="Arial" w:cs="Arial"/>
          <w:noProof/>
        </w:rPr>
        <w:t xml:space="preserve">also </w:t>
      </w:r>
      <w:r w:rsidRPr="00473D58">
        <w:rPr>
          <w:rFonts w:ascii="Arial" w:hAnsi="Arial" w:cs="Arial"/>
          <w:noProof/>
        </w:rPr>
        <w:t>decreased.</w:t>
      </w:r>
      <w:r>
        <w:rPr>
          <w:rFonts w:ascii="Arial" w:hAnsi="Arial" w:cs="Arial"/>
          <w:noProof/>
        </w:rPr>
        <w:t xml:space="preserve"> *In FY23, a clerical error lead to loss of revenues from “runs” of the instrument since instrument reservations were not converted into invoices for payment. Actual instrument use, therefore, was not tracked, and all recoveries shown in FY23 are from the sale of PCR supplies and reagents.</w:t>
      </w:r>
    </w:p>
    <w:p w14:paraId="4C7D32A4" w14:textId="77777777" w:rsidR="00A642C8" w:rsidRDefault="00A642C8" w:rsidP="00A642C8">
      <w:pPr>
        <w:jc w:val="center"/>
        <w:rPr>
          <w:rFonts w:ascii="Arial" w:hAnsi="Arial" w:cs="Arial"/>
          <w:noProof/>
        </w:rPr>
      </w:pPr>
    </w:p>
    <w:p w14:paraId="7A0C8E6C" w14:textId="543893D2" w:rsidR="00A642C8" w:rsidRDefault="00784560" w:rsidP="00A642C8">
      <w:pPr>
        <w:jc w:val="center"/>
        <w:rPr>
          <w:rFonts w:ascii="Arial" w:hAnsi="Arial" w:cs="Arial"/>
          <w:b/>
          <w:noProof/>
        </w:rPr>
      </w:pPr>
      <w:r w:rsidRPr="00784560">
        <w:rPr>
          <w:rFonts w:ascii="Arial" w:hAnsi="Arial" w:cs="Arial"/>
          <w:b/>
          <w:noProof/>
        </w:rPr>
        <w:drawing>
          <wp:inline distT="0" distB="0" distL="0" distR="0" wp14:anchorId="198BD24F" wp14:editId="1DF916C4">
            <wp:extent cx="2944845" cy="2286000"/>
            <wp:effectExtent l="0" t="0" r="0" b="0"/>
            <wp:docPr id="85881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11933" name=""/>
                    <pic:cNvPicPr/>
                  </pic:nvPicPr>
                  <pic:blipFill>
                    <a:blip r:embed="rId17"/>
                    <a:stretch>
                      <a:fillRect/>
                    </a:stretch>
                  </pic:blipFill>
                  <pic:spPr>
                    <a:xfrm>
                      <a:off x="0" y="0"/>
                      <a:ext cx="2944845" cy="2286000"/>
                    </a:xfrm>
                    <a:prstGeom prst="rect">
                      <a:avLst/>
                    </a:prstGeom>
                  </pic:spPr>
                </pic:pic>
              </a:graphicData>
            </a:graphic>
          </wp:inline>
        </w:drawing>
      </w:r>
    </w:p>
    <w:p w14:paraId="4EC0C510" w14:textId="77777777" w:rsidR="00A642C8" w:rsidRDefault="00A642C8" w:rsidP="00A642C8">
      <w:pPr>
        <w:jc w:val="both"/>
        <w:rPr>
          <w:rFonts w:ascii="Arial" w:hAnsi="Arial" w:cs="Arial"/>
          <w:b/>
          <w:noProof/>
        </w:rPr>
      </w:pPr>
    </w:p>
    <w:p w14:paraId="5454CC28" w14:textId="6BCDA5D1" w:rsidR="00A642C8" w:rsidRDefault="00A642C8" w:rsidP="00A642C8">
      <w:pPr>
        <w:jc w:val="both"/>
        <w:rPr>
          <w:rFonts w:ascii="Arial" w:hAnsi="Arial" w:cs="Arial"/>
          <w:noProof/>
        </w:rPr>
      </w:pPr>
      <w:r w:rsidRPr="00386534">
        <w:rPr>
          <w:rFonts w:ascii="Arial" w:hAnsi="Arial" w:cs="Arial"/>
          <w:b/>
          <w:noProof/>
        </w:rPr>
        <w:t xml:space="preserve">Figure </w:t>
      </w:r>
      <w:r>
        <w:rPr>
          <w:rFonts w:ascii="Arial" w:hAnsi="Arial" w:cs="Arial"/>
          <w:b/>
          <w:noProof/>
        </w:rPr>
        <w:t>7</w:t>
      </w:r>
      <w:r>
        <w:rPr>
          <w:rFonts w:ascii="Arial" w:hAnsi="Arial" w:cs="Arial"/>
          <w:noProof/>
        </w:rPr>
        <w:t>: Five-year recovery ($) and usage (number of samples processed is shown above each bar) for the automated preparation of nucleic acids from cells, fluids or pulverized tissues using the Qiagen QiaQube instrument. For enhanced quality control prior to NGS library preparation for RNA-seq, investigators are encouraged by MRC staff to utilize the QiaQube for their preparations of DNase-treated RNA, which will also be free of other contaminants typically observed with other standard laboratory RNA extraction methods. *Investigation of service records revealed an error in the FY20 reporting in iLab related to how iLab was programmed to recognize QiaCube submissions versus instrument reservations. U</w:t>
      </w:r>
      <w:r w:rsidRPr="00AB711C">
        <w:rPr>
          <w:rFonts w:ascii="Arial" w:hAnsi="Arial" w:cs="Arial"/>
          <w:noProof/>
        </w:rPr>
        <w:t>se of the QIAcube has decreased in FY23 and further in FY24 compared to the previous two years</w:t>
      </w:r>
      <w:r>
        <w:rPr>
          <w:rFonts w:ascii="Arial" w:hAnsi="Arial" w:cs="Arial"/>
          <w:noProof/>
        </w:rPr>
        <w:t>.</w:t>
      </w:r>
      <w:r w:rsidRPr="00AB711C" w:rsidDel="00AB711C">
        <w:rPr>
          <w:rFonts w:ascii="Arial" w:hAnsi="Arial" w:cs="Arial"/>
          <w:noProof/>
        </w:rPr>
        <w:t xml:space="preserve"> </w:t>
      </w:r>
      <w:r>
        <w:rPr>
          <w:rFonts w:ascii="Arial" w:hAnsi="Arial" w:cs="Arial"/>
          <w:noProof/>
        </w:rPr>
        <w:t xml:space="preserve"> </w:t>
      </w:r>
    </w:p>
    <w:p w14:paraId="5428F019" w14:textId="77777777" w:rsidR="00A642C8" w:rsidRDefault="00A642C8" w:rsidP="00A642C8">
      <w:pPr>
        <w:jc w:val="both"/>
        <w:rPr>
          <w:rFonts w:ascii="Arial" w:hAnsi="Arial" w:cs="Arial"/>
          <w:b/>
          <w:noProof/>
        </w:rPr>
      </w:pPr>
    </w:p>
    <w:p w14:paraId="418FD98E" w14:textId="466CA39B" w:rsidR="00A642C8" w:rsidRDefault="00017C78" w:rsidP="00A642C8">
      <w:pPr>
        <w:jc w:val="center"/>
        <w:rPr>
          <w:rFonts w:ascii="Arial" w:hAnsi="Arial" w:cs="Arial"/>
          <w:b/>
          <w:noProof/>
        </w:rPr>
      </w:pPr>
      <w:r w:rsidRPr="00017C78">
        <w:rPr>
          <w:rFonts w:ascii="Arial" w:hAnsi="Arial" w:cs="Arial"/>
          <w:b/>
          <w:noProof/>
        </w:rPr>
        <w:lastRenderedPageBreak/>
        <w:drawing>
          <wp:inline distT="0" distB="0" distL="0" distR="0" wp14:anchorId="50CD3E8F" wp14:editId="19812471">
            <wp:extent cx="2773321" cy="2286000"/>
            <wp:effectExtent l="0" t="0" r="0" b="0"/>
            <wp:docPr id="173118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86097" name=""/>
                    <pic:cNvPicPr/>
                  </pic:nvPicPr>
                  <pic:blipFill>
                    <a:blip r:embed="rId18"/>
                    <a:stretch>
                      <a:fillRect/>
                    </a:stretch>
                  </pic:blipFill>
                  <pic:spPr>
                    <a:xfrm>
                      <a:off x="0" y="0"/>
                      <a:ext cx="2773321" cy="2286000"/>
                    </a:xfrm>
                    <a:prstGeom prst="rect">
                      <a:avLst/>
                    </a:prstGeom>
                  </pic:spPr>
                </pic:pic>
              </a:graphicData>
            </a:graphic>
          </wp:inline>
        </w:drawing>
      </w:r>
    </w:p>
    <w:p w14:paraId="4699FAB2" w14:textId="77777777" w:rsidR="00A642C8" w:rsidRDefault="00A642C8" w:rsidP="00A642C8">
      <w:pPr>
        <w:jc w:val="both"/>
        <w:rPr>
          <w:rFonts w:ascii="Arial" w:hAnsi="Arial" w:cs="Arial"/>
          <w:b/>
          <w:noProof/>
        </w:rPr>
      </w:pPr>
    </w:p>
    <w:p w14:paraId="1C335DE7" w14:textId="77777777" w:rsidR="00A642C8" w:rsidRDefault="00A642C8" w:rsidP="00A642C8">
      <w:pPr>
        <w:jc w:val="both"/>
        <w:rPr>
          <w:rFonts w:ascii="Arial" w:hAnsi="Arial" w:cs="Arial"/>
          <w:noProof/>
        </w:rPr>
      </w:pPr>
      <w:r w:rsidRPr="00386534">
        <w:rPr>
          <w:rFonts w:ascii="Arial" w:hAnsi="Arial" w:cs="Arial"/>
          <w:b/>
          <w:noProof/>
        </w:rPr>
        <w:t xml:space="preserve">Figure </w:t>
      </w:r>
      <w:r>
        <w:rPr>
          <w:rFonts w:ascii="Arial" w:hAnsi="Arial" w:cs="Arial"/>
          <w:b/>
          <w:noProof/>
        </w:rPr>
        <w:t>8</w:t>
      </w:r>
      <w:r>
        <w:rPr>
          <w:rFonts w:ascii="Arial" w:hAnsi="Arial" w:cs="Arial"/>
          <w:noProof/>
        </w:rPr>
        <w:t>: Five-year recovery ($) and usage (number of samples processed is shown above each bar) for Sanger sequencing. Revenues began to decline in FY20 compared to previous years therefore Sanger sequencing services at the MRC were sunsetted on September 15, 2020. Revenue has been consistant since FY21 when services were transitioned to external vendor.  *FY21: Volume during transition year from in-house to GeneWiz. **Data includes only the services offered externally through the GeneWiz/Azenta contract at the MRC.</w:t>
      </w:r>
    </w:p>
    <w:p w14:paraId="79A61538" w14:textId="77777777" w:rsidR="00A642C8" w:rsidRDefault="00A642C8" w:rsidP="00A642C8">
      <w:pPr>
        <w:jc w:val="both"/>
      </w:pPr>
    </w:p>
    <w:p w14:paraId="73890F49" w14:textId="495F99F3" w:rsidR="00A642C8" w:rsidRDefault="00017C78" w:rsidP="00A642C8">
      <w:pPr>
        <w:jc w:val="center"/>
      </w:pPr>
      <w:r w:rsidRPr="00017C78">
        <w:rPr>
          <w:noProof/>
        </w:rPr>
        <w:drawing>
          <wp:inline distT="0" distB="0" distL="0" distR="0" wp14:anchorId="73A1CC9A" wp14:editId="0FD3DF70">
            <wp:extent cx="3744607" cy="2286000"/>
            <wp:effectExtent l="0" t="0" r="0" b="0"/>
            <wp:docPr id="21576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4547" name=""/>
                    <pic:cNvPicPr/>
                  </pic:nvPicPr>
                  <pic:blipFill>
                    <a:blip r:embed="rId19"/>
                    <a:stretch>
                      <a:fillRect/>
                    </a:stretch>
                  </pic:blipFill>
                  <pic:spPr>
                    <a:xfrm>
                      <a:off x="0" y="0"/>
                      <a:ext cx="3744607" cy="2286000"/>
                    </a:xfrm>
                    <a:prstGeom prst="rect">
                      <a:avLst/>
                    </a:prstGeom>
                  </pic:spPr>
                </pic:pic>
              </a:graphicData>
            </a:graphic>
          </wp:inline>
        </w:drawing>
      </w:r>
    </w:p>
    <w:p w14:paraId="6C1C4CCB" w14:textId="77777777" w:rsidR="00A642C8" w:rsidRDefault="00A642C8" w:rsidP="00A642C8">
      <w:pPr>
        <w:jc w:val="both"/>
        <w:rPr>
          <w:rFonts w:ascii="Arial" w:hAnsi="Arial" w:cs="Arial"/>
          <w:b/>
          <w:bCs/>
          <w:noProof/>
        </w:rPr>
      </w:pPr>
    </w:p>
    <w:p w14:paraId="14BAE988" w14:textId="0864361F" w:rsidR="00A642C8" w:rsidRDefault="00A642C8" w:rsidP="00A642C8">
      <w:pPr>
        <w:jc w:val="both"/>
        <w:rPr>
          <w:rFonts w:ascii="Arial" w:hAnsi="Arial" w:cs="Arial"/>
          <w:noProof/>
        </w:rPr>
      </w:pPr>
      <w:r w:rsidRPr="001D5198">
        <w:rPr>
          <w:rFonts w:ascii="Arial" w:hAnsi="Arial" w:cs="Arial"/>
          <w:b/>
          <w:noProof/>
        </w:rPr>
        <w:t xml:space="preserve">Figure </w:t>
      </w:r>
      <w:r>
        <w:rPr>
          <w:rFonts w:ascii="Arial" w:hAnsi="Arial" w:cs="Arial"/>
          <w:b/>
          <w:noProof/>
        </w:rPr>
        <w:t>9</w:t>
      </w:r>
      <w:r w:rsidRPr="001D5198">
        <w:rPr>
          <w:rFonts w:ascii="Arial" w:hAnsi="Arial" w:cs="Arial"/>
          <w:noProof/>
        </w:rPr>
        <w:t xml:space="preserve">: </w:t>
      </w:r>
      <w:r>
        <w:rPr>
          <w:rFonts w:ascii="Arial" w:hAnsi="Arial" w:cs="Arial"/>
          <w:noProof/>
        </w:rPr>
        <w:t>T</w:t>
      </w:r>
      <w:r w:rsidRPr="001D5198">
        <w:rPr>
          <w:rFonts w:ascii="Arial" w:hAnsi="Arial" w:cs="Arial"/>
          <w:noProof/>
        </w:rPr>
        <w:t>otal recovery ($) for the MRC</w:t>
      </w:r>
      <w:r>
        <w:rPr>
          <w:rFonts w:ascii="Arial" w:hAnsi="Arial" w:cs="Arial"/>
          <w:noProof/>
        </w:rPr>
        <w:t xml:space="preserve"> since FY20</w:t>
      </w:r>
      <w:r w:rsidRPr="001D5198">
        <w:rPr>
          <w:rFonts w:ascii="Arial" w:hAnsi="Arial" w:cs="Arial"/>
          <w:noProof/>
        </w:rPr>
        <w:t xml:space="preserve">. </w:t>
      </w:r>
      <w:r w:rsidRPr="00471292">
        <w:rPr>
          <w:rFonts w:ascii="Arial" w:hAnsi="Arial" w:cs="Arial"/>
          <w:noProof/>
        </w:rPr>
        <w:t>Revenues decreased in FY23 relative to FY22, predominantly due to staff shortages and the prolonged time to prepare NGS libraries to complete NGS projects</w:t>
      </w:r>
      <w:r w:rsidR="00017C78">
        <w:rPr>
          <w:rFonts w:ascii="Arial" w:hAnsi="Arial" w:cs="Arial"/>
          <w:noProof/>
        </w:rPr>
        <w:t xml:space="preserve">, but increased 33% in FY24 when compared to FY23.  </w:t>
      </w:r>
      <w:r w:rsidR="00017C78" w:rsidRPr="00C37BAD">
        <w:rPr>
          <w:rFonts w:ascii="Arial" w:hAnsi="Arial" w:cs="Arial"/>
          <w:noProof/>
        </w:rPr>
        <w:t>Overall revenue has remained consistent over the past five years, with a five-year average of $169,</w:t>
      </w:r>
      <w:r w:rsidR="00017C78">
        <w:rPr>
          <w:rFonts w:ascii="Arial" w:hAnsi="Arial" w:cs="Arial"/>
          <w:noProof/>
        </w:rPr>
        <w:t>133</w:t>
      </w:r>
      <w:r w:rsidR="00017C78" w:rsidRPr="00C37BAD">
        <w:rPr>
          <w:rFonts w:ascii="Arial" w:hAnsi="Arial" w:cs="Arial"/>
          <w:noProof/>
        </w:rPr>
        <w:t xml:space="preserve"> ± </w:t>
      </w:r>
      <w:r w:rsidR="00017C78">
        <w:rPr>
          <w:rFonts w:ascii="Arial" w:hAnsi="Arial" w:cs="Arial"/>
          <w:noProof/>
        </w:rPr>
        <w:t>25</w:t>
      </w:r>
      <w:r w:rsidR="00017C78" w:rsidRPr="00C37BAD">
        <w:rPr>
          <w:rFonts w:ascii="Arial" w:hAnsi="Arial" w:cs="Arial"/>
          <w:noProof/>
        </w:rPr>
        <w:t>%</w:t>
      </w:r>
      <w:r w:rsidR="00017C78">
        <w:rPr>
          <w:rFonts w:ascii="Arial" w:hAnsi="Arial" w:cs="Arial"/>
          <w:noProof/>
        </w:rPr>
        <w:t xml:space="preserve">.  </w:t>
      </w:r>
    </w:p>
    <w:p w14:paraId="7C71D219" w14:textId="3A3DC592" w:rsidR="00CC205B" w:rsidRDefault="00CC205B" w:rsidP="00CC205B">
      <w:pPr>
        <w:tabs>
          <w:tab w:val="left" w:pos="10620"/>
        </w:tabs>
        <w:spacing w:line="480" w:lineRule="auto"/>
        <w:jc w:val="both"/>
        <w:rPr>
          <w:rFonts w:ascii="Arial" w:eastAsia="Times New Roman" w:hAnsi="Arial" w:cs="Arial"/>
        </w:rPr>
      </w:pPr>
    </w:p>
    <w:p w14:paraId="268FB402" w14:textId="77777777" w:rsidR="00D9496D" w:rsidRDefault="00D9496D" w:rsidP="00CC205B">
      <w:pPr>
        <w:tabs>
          <w:tab w:val="left" w:pos="10620"/>
        </w:tabs>
        <w:spacing w:line="480" w:lineRule="auto"/>
        <w:jc w:val="both"/>
        <w:rPr>
          <w:rFonts w:ascii="Arial" w:eastAsia="Times New Roman" w:hAnsi="Arial" w:cs="Arial"/>
        </w:rPr>
      </w:pPr>
    </w:p>
    <w:p w14:paraId="6ED15577" w14:textId="6FC8B7DB" w:rsidR="007B3D3E" w:rsidRDefault="007B3D3E" w:rsidP="00CC205B">
      <w:pPr>
        <w:tabs>
          <w:tab w:val="left" w:pos="10620"/>
        </w:tabs>
        <w:spacing w:line="480" w:lineRule="auto"/>
        <w:jc w:val="both"/>
        <w:rPr>
          <w:rFonts w:ascii="Arial" w:eastAsia="Times New Roman" w:hAnsi="Arial" w:cs="Arial"/>
        </w:rPr>
      </w:pPr>
    </w:p>
    <w:p w14:paraId="3B9889BE" w14:textId="65E90FC5" w:rsidR="007B3D3E" w:rsidRDefault="007B3D3E" w:rsidP="00CC205B">
      <w:pPr>
        <w:tabs>
          <w:tab w:val="left" w:pos="10620"/>
        </w:tabs>
        <w:spacing w:line="480" w:lineRule="auto"/>
        <w:jc w:val="both"/>
        <w:rPr>
          <w:rFonts w:ascii="Arial" w:eastAsia="Times New Roman" w:hAnsi="Arial" w:cs="Arial"/>
        </w:rPr>
      </w:pPr>
    </w:p>
    <w:p w14:paraId="4A09A599" w14:textId="77777777" w:rsidR="00D9496D" w:rsidRDefault="00D9496D" w:rsidP="00CC205B">
      <w:pPr>
        <w:tabs>
          <w:tab w:val="left" w:pos="10620"/>
        </w:tabs>
        <w:spacing w:line="480" w:lineRule="auto"/>
        <w:jc w:val="both"/>
        <w:rPr>
          <w:rFonts w:ascii="Arial" w:eastAsia="Times New Roman" w:hAnsi="Arial" w:cs="Arial"/>
        </w:rPr>
      </w:pPr>
    </w:p>
    <w:p w14:paraId="09A4C635" w14:textId="77777777" w:rsidR="007B3D3E" w:rsidRPr="000837DD" w:rsidRDefault="007B3D3E" w:rsidP="007B3D3E">
      <w:pPr>
        <w:rPr>
          <w:rFonts w:ascii="Arial" w:hAnsi="Arial"/>
          <w:b/>
          <w:sz w:val="28"/>
          <w:szCs w:val="28"/>
        </w:rPr>
      </w:pPr>
      <w:r w:rsidRPr="000837DD">
        <w:rPr>
          <w:rFonts w:ascii="Arial" w:hAnsi="Arial"/>
          <w:b/>
          <w:sz w:val="28"/>
          <w:szCs w:val="28"/>
        </w:rPr>
        <w:lastRenderedPageBreak/>
        <w:t>VII. MRC Assisted Investigators FY2</w:t>
      </w:r>
      <w:r>
        <w:rPr>
          <w:rFonts w:ascii="Arial" w:hAnsi="Arial"/>
          <w:b/>
          <w:sz w:val="28"/>
          <w:szCs w:val="28"/>
        </w:rPr>
        <w:t>4</w:t>
      </w:r>
      <w:r w:rsidRPr="000837DD">
        <w:rPr>
          <w:rFonts w:ascii="Arial" w:hAnsi="Arial"/>
          <w:b/>
          <w:sz w:val="28"/>
          <w:szCs w:val="28"/>
        </w:rPr>
        <w:t>, July 202</w:t>
      </w:r>
      <w:r>
        <w:rPr>
          <w:rFonts w:ascii="Arial" w:hAnsi="Arial"/>
          <w:b/>
          <w:sz w:val="28"/>
          <w:szCs w:val="28"/>
        </w:rPr>
        <w:t>3</w:t>
      </w:r>
      <w:r w:rsidRPr="000837DD">
        <w:rPr>
          <w:rFonts w:ascii="Arial" w:hAnsi="Arial"/>
          <w:b/>
          <w:sz w:val="28"/>
          <w:szCs w:val="28"/>
        </w:rPr>
        <w:t>-June 202</w:t>
      </w:r>
      <w:r>
        <w:rPr>
          <w:rFonts w:ascii="Arial" w:hAnsi="Arial"/>
          <w:b/>
          <w:sz w:val="28"/>
          <w:szCs w:val="28"/>
        </w:rPr>
        <w:t>4</w:t>
      </w:r>
    </w:p>
    <w:p w14:paraId="11548505" w14:textId="77777777" w:rsidR="007B3D3E" w:rsidRDefault="007B3D3E" w:rsidP="007B3D3E">
      <w:pPr>
        <w:rPr>
          <w:rFonts w:ascii="Arial" w:hAnsi="Arial" w:cs="Arial"/>
          <w:b/>
        </w:rPr>
      </w:pPr>
    </w:p>
    <w:p w14:paraId="727FD945" w14:textId="20C94DF8" w:rsidR="007B3D3E" w:rsidRDefault="007B3D3E" w:rsidP="007B3D3E">
      <w:pPr>
        <w:rPr>
          <w:rFonts w:ascii="Arial" w:hAnsi="Arial" w:cs="Arial"/>
          <w:b/>
        </w:rPr>
      </w:pPr>
      <w:r>
        <w:rPr>
          <w:rFonts w:ascii="Arial" w:hAnsi="Arial" w:cs="Arial"/>
          <w:b/>
        </w:rPr>
        <w:t>Principal Investigator:</w:t>
      </w:r>
      <w:r>
        <w:rPr>
          <w:rFonts w:ascii="Arial" w:hAnsi="Arial" w:cs="Arial"/>
          <w:b/>
        </w:rPr>
        <w:tab/>
      </w:r>
      <w:r>
        <w:rPr>
          <w:rFonts w:ascii="Arial" w:hAnsi="Arial" w:cs="Arial"/>
          <w:b/>
        </w:rPr>
        <w:tab/>
      </w:r>
      <w:r w:rsidRPr="00790659">
        <w:rPr>
          <w:rFonts w:ascii="Arial" w:hAnsi="Arial" w:cs="Arial"/>
          <w:b/>
        </w:rPr>
        <w:t>Department</w:t>
      </w:r>
      <w:r>
        <w:rPr>
          <w:rFonts w:ascii="Arial" w:hAnsi="Arial" w:cs="Arial"/>
          <w:b/>
        </w:rPr>
        <w:t>:</w:t>
      </w:r>
      <w:r>
        <w:rPr>
          <w:rFonts w:ascii="Arial" w:hAnsi="Arial" w:cs="Arial"/>
          <w:b/>
        </w:rPr>
        <w:tab/>
      </w:r>
      <w:r w:rsidR="00D9496D">
        <w:rPr>
          <w:rFonts w:ascii="Arial" w:hAnsi="Arial" w:cs="Arial"/>
          <w:b/>
        </w:rPr>
        <w:tab/>
      </w:r>
      <w:r w:rsidR="00D9496D">
        <w:rPr>
          <w:rFonts w:ascii="Arial" w:hAnsi="Arial" w:cs="Arial"/>
          <w:b/>
        </w:rPr>
        <w:tab/>
      </w:r>
      <w:r w:rsidR="00D9496D">
        <w:rPr>
          <w:rFonts w:ascii="Arial" w:hAnsi="Arial" w:cs="Arial"/>
          <w:b/>
        </w:rPr>
        <w:tab/>
      </w:r>
      <w:r w:rsidR="00D9496D" w:rsidRPr="00790659">
        <w:rPr>
          <w:rFonts w:ascii="Arial" w:hAnsi="Arial" w:cs="Arial"/>
          <w:b/>
        </w:rPr>
        <w:t>College</w:t>
      </w:r>
      <w:r w:rsidR="00D9496D">
        <w:rPr>
          <w:rFonts w:ascii="Arial" w:hAnsi="Arial" w:cs="Arial"/>
          <w:b/>
        </w:rPr>
        <w:t>:</w:t>
      </w:r>
      <w:r>
        <w:rPr>
          <w:rFonts w:ascii="Arial" w:hAnsi="Arial" w:cs="Arial"/>
          <w:b/>
        </w:rPr>
        <w:tab/>
      </w:r>
      <w:r>
        <w:rPr>
          <w:rFonts w:ascii="Arial" w:hAnsi="Arial" w:cs="Arial"/>
          <w:b/>
        </w:rPr>
        <w:tab/>
      </w:r>
    </w:p>
    <w:p w14:paraId="32B7E7EB" w14:textId="77777777" w:rsidR="00D9496D" w:rsidRDefault="00D9496D" w:rsidP="007B3D3E">
      <w:pPr>
        <w:rPr>
          <w:rFonts w:ascii="Arial" w:hAnsi="Arial" w:cs="Arial"/>
          <w:b/>
        </w:rPr>
      </w:pPr>
    </w:p>
    <w:p w14:paraId="2DBF1EB5" w14:textId="54AEC2EC" w:rsidR="007B3D3E" w:rsidRDefault="007B3D3E" w:rsidP="007B3D3E">
      <w:pPr>
        <w:rPr>
          <w:rFonts w:ascii="Arial" w:hAnsi="Arial" w:cs="Arial"/>
        </w:rPr>
      </w:pPr>
      <w:r>
        <w:rPr>
          <w:rFonts w:ascii="Arial" w:hAnsi="Arial" w:cs="Arial"/>
        </w:rPr>
        <w:t>Dobrunz, Lynn Ellen</w:t>
      </w:r>
      <w:r>
        <w:rPr>
          <w:rFonts w:ascii="Arial" w:hAnsi="Arial" w:cs="Arial"/>
        </w:rPr>
        <w:tab/>
      </w:r>
      <w:r>
        <w:rPr>
          <w:rFonts w:ascii="Arial" w:hAnsi="Arial" w:cs="Arial"/>
        </w:rPr>
        <w:tab/>
      </w:r>
      <w:r w:rsidR="00D9496D">
        <w:rPr>
          <w:rFonts w:ascii="Arial" w:hAnsi="Arial" w:cs="Arial"/>
        </w:rPr>
        <w:tab/>
      </w:r>
      <w:r w:rsidRPr="00495B26">
        <w:rPr>
          <w:rFonts w:ascii="Arial" w:hAnsi="Arial" w:cs="Arial"/>
        </w:rPr>
        <w:t>Anatomy &amp; Neurobiology</w:t>
      </w:r>
      <w:r>
        <w:rPr>
          <w:rFonts w:ascii="Arial" w:hAnsi="Arial" w:cs="Arial"/>
        </w:rPr>
        <w:tab/>
      </w:r>
      <w:r>
        <w:rPr>
          <w:rFonts w:ascii="Arial" w:hAnsi="Arial" w:cs="Arial"/>
        </w:rPr>
        <w:tab/>
      </w:r>
      <w:r w:rsidR="000B59D2">
        <w:rPr>
          <w:rFonts w:ascii="Arial" w:hAnsi="Arial" w:cs="Arial"/>
        </w:rPr>
        <w:tab/>
      </w:r>
      <w:r>
        <w:rPr>
          <w:rFonts w:ascii="Arial" w:hAnsi="Arial" w:cs="Arial"/>
        </w:rPr>
        <w:t>Medicine</w:t>
      </w:r>
    </w:p>
    <w:p w14:paraId="1809DC4D" w14:textId="5022C427" w:rsidR="007B3D3E" w:rsidRDefault="007B3D3E" w:rsidP="007B3D3E">
      <w:pPr>
        <w:rPr>
          <w:rFonts w:ascii="Arial" w:hAnsi="Arial" w:cs="Arial"/>
        </w:rPr>
      </w:pPr>
      <w:r>
        <w:rPr>
          <w:rFonts w:ascii="Arial" w:hAnsi="Arial" w:cs="Arial"/>
        </w:rPr>
        <w:t>Fletcher, Max</w:t>
      </w:r>
      <w:r>
        <w:rPr>
          <w:rFonts w:ascii="Arial" w:hAnsi="Arial" w:cs="Arial"/>
        </w:rPr>
        <w:tab/>
      </w:r>
      <w:r>
        <w:rPr>
          <w:rFonts w:ascii="Arial" w:hAnsi="Arial" w:cs="Arial"/>
        </w:rPr>
        <w:tab/>
      </w:r>
      <w:r>
        <w:rPr>
          <w:rFonts w:ascii="Arial" w:hAnsi="Arial" w:cs="Arial"/>
        </w:rPr>
        <w:tab/>
      </w:r>
      <w:r>
        <w:rPr>
          <w:rFonts w:ascii="Arial" w:hAnsi="Arial" w:cs="Arial"/>
        </w:rPr>
        <w:tab/>
      </w:r>
      <w:r w:rsidRPr="00495B26">
        <w:rPr>
          <w:rFonts w:ascii="Arial" w:hAnsi="Arial" w:cs="Arial"/>
        </w:rPr>
        <w:t>Anatomy &amp; Neurobiology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D552195" w14:textId="60CBF07F" w:rsidR="007B3D3E" w:rsidRDefault="007B3D3E" w:rsidP="007B3D3E">
      <w:pPr>
        <w:rPr>
          <w:rFonts w:ascii="Arial" w:hAnsi="Arial" w:cs="Arial"/>
        </w:rPr>
      </w:pPr>
      <w:r>
        <w:rPr>
          <w:rFonts w:ascii="Arial" w:hAnsi="Arial" w:cs="Arial"/>
        </w:rPr>
        <w:t>Hamre, Kristin</w:t>
      </w:r>
      <w:r>
        <w:rPr>
          <w:rFonts w:ascii="Arial" w:hAnsi="Arial" w:cs="Arial"/>
        </w:rPr>
        <w:tab/>
      </w:r>
      <w:r>
        <w:rPr>
          <w:rFonts w:ascii="Arial" w:hAnsi="Arial" w:cs="Arial"/>
        </w:rPr>
        <w:tab/>
      </w:r>
      <w:r>
        <w:rPr>
          <w:rFonts w:ascii="Arial" w:hAnsi="Arial" w:cs="Arial"/>
        </w:rPr>
        <w:tab/>
      </w:r>
      <w:r>
        <w:rPr>
          <w:rFonts w:ascii="Arial" w:hAnsi="Arial" w:cs="Arial"/>
        </w:rPr>
        <w:tab/>
      </w:r>
      <w:r w:rsidRPr="00495B26">
        <w:rPr>
          <w:rFonts w:ascii="Arial" w:hAnsi="Arial" w:cs="Arial"/>
        </w:rPr>
        <w:t>Anatomy &amp; Neurobiology</w:t>
      </w:r>
    </w:p>
    <w:p w14:paraId="55F62007" w14:textId="0AD61A4C" w:rsidR="007B3D3E" w:rsidRDefault="007B3D3E" w:rsidP="007B3D3E">
      <w:pPr>
        <w:rPr>
          <w:rFonts w:ascii="Arial" w:hAnsi="Arial" w:cs="Arial"/>
        </w:rPr>
      </w:pPr>
      <w:r>
        <w:rPr>
          <w:rFonts w:ascii="Arial" w:hAnsi="Arial" w:cs="Arial"/>
        </w:rPr>
        <w:t>Kim, Il Hwan</w:t>
      </w:r>
      <w:r>
        <w:rPr>
          <w:rFonts w:ascii="Arial" w:hAnsi="Arial" w:cs="Arial"/>
        </w:rPr>
        <w:tab/>
      </w:r>
      <w:r>
        <w:rPr>
          <w:rFonts w:ascii="Arial" w:hAnsi="Arial" w:cs="Arial"/>
        </w:rPr>
        <w:tab/>
      </w:r>
      <w:r>
        <w:rPr>
          <w:rFonts w:ascii="Arial" w:hAnsi="Arial" w:cs="Arial"/>
        </w:rPr>
        <w:tab/>
      </w:r>
      <w:r>
        <w:rPr>
          <w:rFonts w:ascii="Arial" w:hAnsi="Arial" w:cs="Arial"/>
        </w:rPr>
        <w:tab/>
      </w:r>
      <w:r w:rsidRPr="00495B26">
        <w:rPr>
          <w:rFonts w:ascii="Arial" w:hAnsi="Arial" w:cs="Arial"/>
        </w:rPr>
        <w:t>Anatomy &amp; Neurobiology</w:t>
      </w:r>
    </w:p>
    <w:p w14:paraId="5E3790A5" w14:textId="77777777" w:rsidR="007B3D3E" w:rsidRDefault="007B3D3E" w:rsidP="007B3D3E">
      <w:pPr>
        <w:rPr>
          <w:rFonts w:ascii="Arial" w:hAnsi="Arial" w:cs="Arial"/>
        </w:rPr>
      </w:pPr>
    </w:p>
    <w:p w14:paraId="14B4FD8F" w14:textId="77777777" w:rsidR="007B3D3E" w:rsidRDefault="007B3D3E" w:rsidP="007B3D3E">
      <w:pPr>
        <w:rPr>
          <w:rFonts w:ascii="Arial" w:hAnsi="Arial" w:cs="Arial"/>
        </w:rPr>
      </w:pPr>
    </w:p>
    <w:p w14:paraId="7E7014D6" w14:textId="55024F73" w:rsidR="007B3D3E" w:rsidRPr="001E07AF" w:rsidRDefault="007B3D3E" w:rsidP="007B3D3E">
      <w:pPr>
        <w:rPr>
          <w:rFonts w:ascii="Arial" w:hAnsi="Arial" w:cs="Arial"/>
        </w:rPr>
      </w:pPr>
      <w:r w:rsidRPr="001E07AF">
        <w:rPr>
          <w:rFonts w:ascii="Arial" w:hAnsi="Arial" w:cs="Arial"/>
        </w:rPr>
        <w:t xml:space="preserve">Johnson, Rajasingh </w:t>
      </w:r>
      <w:r>
        <w:rPr>
          <w:rFonts w:ascii="Arial" w:hAnsi="Arial" w:cs="Arial"/>
        </w:rPr>
        <w:tab/>
      </w:r>
      <w:r>
        <w:rPr>
          <w:rFonts w:ascii="Arial" w:hAnsi="Arial" w:cs="Arial"/>
        </w:rPr>
        <w:tab/>
      </w:r>
      <w:r>
        <w:rPr>
          <w:rFonts w:ascii="Arial" w:hAnsi="Arial" w:cs="Arial"/>
        </w:rPr>
        <w:tab/>
        <w:t>Bioscience Research</w:t>
      </w:r>
      <w:r>
        <w:rPr>
          <w:rFonts w:ascii="Arial" w:hAnsi="Arial" w:cs="Arial"/>
        </w:rPr>
        <w:tab/>
      </w:r>
      <w:r>
        <w:rPr>
          <w:rFonts w:ascii="Arial" w:hAnsi="Arial" w:cs="Arial"/>
        </w:rPr>
        <w:tab/>
      </w:r>
      <w:r>
        <w:rPr>
          <w:rFonts w:ascii="Arial" w:hAnsi="Arial" w:cs="Arial"/>
        </w:rPr>
        <w:tab/>
      </w:r>
      <w:r w:rsidR="000B59D2">
        <w:rPr>
          <w:rFonts w:ascii="Arial" w:hAnsi="Arial" w:cs="Arial"/>
        </w:rPr>
        <w:tab/>
      </w:r>
      <w:r>
        <w:rPr>
          <w:rFonts w:ascii="Arial" w:hAnsi="Arial" w:cs="Arial"/>
        </w:rPr>
        <w:t>Dentistry</w:t>
      </w:r>
    </w:p>
    <w:p w14:paraId="2CDC574B" w14:textId="77777777" w:rsidR="007B3D3E" w:rsidRDefault="007B3D3E" w:rsidP="007B3D3E">
      <w:pPr>
        <w:rPr>
          <w:rFonts w:ascii="Arial" w:hAnsi="Arial" w:cs="Arial"/>
        </w:rPr>
      </w:pPr>
    </w:p>
    <w:p w14:paraId="1C0DB456" w14:textId="58F5491A" w:rsidR="007B3D3E" w:rsidRDefault="007B3D3E" w:rsidP="007B3D3E">
      <w:pPr>
        <w:rPr>
          <w:rFonts w:ascii="Arial" w:hAnsi="Arial" w:cs="Arial"/>
        </w:rPr>
      </w:pPr>
      <w:r w:rsidRPr="00886B91">
        <w:rPr>
          <w:rFonts w:ascii="Arial" w:hAnsi="Arial" w:cs="Arial"/>
        </w:rPr>
        <w:t>Fortwendel, Jarrod</w:t>
      </w:r>
      <w:r>
        <w:rPr>
          <w:rFonts w:ascii="Arial" w:hAnsi="Arial" w:cs="Arial"/>
        </w:rPr>
        <w:tab/>
      </w:r>
      <w:r>
        <w:rPr>
          <w:rFonts w:ascii="Arial" w:hAnsi="Arial" w:cs="Arial"/>
        </w:rPr>
        <w:tab/>
      </w:r>
      <w:r>
        <w:rPr>
          <w:rFonts w:ascii="Arial" w:hAnsi="Arial" w:cs="Arial"/>
        </w:rPr>
        <w:tab/>
        <w:t>Clinical Pharmacy</w:t>
      </w:r>
      <w:r>
        <w:rPr>
          <w:rFonts w:ascii="Arial" w:hAnsi="Arial" w:cs="Arial"/>
        </w:rPr>
        <w:tab/>
      </w:r>
      <w:r>
        <w:rPr>
          <w:rFonts w:ascii="Arial" w:hAnsi="Arial" w:cs="Arial"/>
        </w:rPr>
        <w:tab/>
      </w:r>
      <w:r>
        <w:rPr>
          <w:rFonts w:ascii="Arial" w:hAnsi="Arial" w:cs="Arial"/>
        </w:rPr>
        <w:tab/>
      </w:r>
      <w:r w:rsidR="000B59D2">
        <w:rPr>
          <w:rFonts w:ascii="Arial" w:hAnsi="Arial" w:cs="Arial"/>
        </w:rPr>
        <w:tab/>
      </w:r>
      <w:r>
        <w:rPr>
          <w:rFonts w:ascii="Arial" w:hAnsi="Arial" w:cs="Arial"/>
        </w:rPr>
        <w:t>Pharmacy</w:t>
      </w:r>
    </w:p>
    <w:p w14:paraId="54CC03C9" w14:textId="7AA97D93" w:rsidR="007B3D3E" w:rsidRDefault="007B3D3E" w:rsidP="007B3D3E">
      <w:pPr>
        <w:rPr>
          <w:rFonts w:ascii="Arial" w:hAnsi="Arial" w:cs="Arial"/>
        </w:rPr>
      </w:pPr>
      <w:r>
        <w:rPr>
          <w:rFonts w:ascii="Arial" w:hAnsi="Arial" w:cs="Arial"/>
        </w:rPr>
        <w:t>Palmer, Glen</w:t>
      </w:r>
      <w:r>
        <w:rPr>
          <w:rFonts w:ascii="Arial" w:hAnsi="Arial" w:cs="Arial"/>
        </w:rPr>
        <w:tab/>
      </w:r>
      <w:r>
        <w:rPr>
          <w:rFonts w:ascii="Arial" w:hAnsi="Arial" w:cs="Arial"/>
        </w:rPr>
        <w:tab/>
      </w:r>
      <w:r>
        <w:rPr>
          <w:rFonts w:ascii="Arial" w:hAnsi="Arial" w:cs="Arial"/>
        </w:rPr>
        <w:tab/>
      </w:r>
      <w:r>
        <w:rPr>
          <w:rFonts w:ascii="Arial" w:hAnsi="Arial" w:cs="Arial"/>
        </w:rPr>
        <w:tab/>
        <w:t>Clinical Pharmacy</w:t>
      </w:r>
    </w:p>
    <w:p w14:paraId="31BA06DE" w14:textId="77777777" w:rsidR="007B3D3E" w:rsidRDefault="007B3D3E" w:rsidP="007B3D3E">
      <w:pPr>
        <w:rPr>
          <w:rFonts w:ascii="Arial" w:hAnsi="Arial" w:cs="Arial"/>
        </w:rPr>
      </w:pPr>
    </w:p>
    <w:p w14:paraId="48A64C1D" w14:textId="6D53212C" w:rsidR="007B3D3E" w:rsidRPr="003574D8" w:rsidRDefault="007B3D3E" w:rsidP="007B3D3E">
      <w:pPr>
        <w:rPr>
          <w:rFonts w:ascii="Arial" w:hAnsi="Arial" w:cs="Arial"/>
        </w:rPr>
      </w:pPr>
      <w:r w:rsidRPr="003574D8">
        <w:rPr>
          <w:rFonts w:ascii="Arial" w:hAnsi="Arial" w:cs="Arial"/>
        </w:rPr>
        <w:t>Mohamed, Junaith Shai</w:t>
      </w:r>
      <w:r>
        <w:rPr>
          <w:rFonts w:ascii="Arial" w:hAnsi="Arial" w:cs="Arial"/>
        </w:rPr>
        <w:tab/>
      </w:r>
      <w:r>
        <w:rPr>
          <w:rFonts w:ascii="Arial" w:hAnsi="Arial" w:cs="Arial"/>
        </w:rPr>
        <w:tab/>
        <w:t xml:space="preserve">Diagnostic &amp; Health Sciences    </w:t>
      </w:r>
      <w:r w:rsidR="000B59D2">
        <w:rPr>
          <w:rFonts w:ascii="Arial" w:hAnsi="Arial" w:cs="Arial"/>
        </w:rPr>
        <w:tab/>
        <w:t xml:space="preserve">     </w:t>
      </w:r>
      <w:r>
        <w:rPr>
          <w:rFonts w:ascii="Arial" w:hAnsi="Arial" w:cs="Arial"/>
        </w:rPr>
        <w:t>Health Professions</w:t>
      </w:r>
    </w:p>
    <w:p w14:paraId="2EC2C9BB" w14:textId="77777777" w:rsidR="007B3D3E" w:rsidRDefault="007B3D3E" w:rsidP="007B3D3E">
      <w:pPr>
        <w:rPr>
          <w:rFonts w:ascii="Arial" w:hAnsi="Arial" w:cs="Arial"/>
        </w:rPr>
      </w:pPr>
    </w:p>
    <w:p w14:paraId="01C1D292" w14:textId="5343776C" w:rsidR="007B3D3E" w:rsidRDefault="007B3D3E" w:rsidP="007B3D3E">
      <w:pPr>
        <w:rPr>
          <w:rFonts w:ascii="Arial" w:hAnsi="Arial" w:cs="Arial"/>
        </w:rPr>
      </w:pPr>
      <w:r>
        <w:rPr>
          <w:rFonts w:ascii="Arial" w:hAnsi="Arial" w:cs="Arial"/>
        </w:rPr>
        <w:t>Ashbrook, David</w:t>
      </w:r>
      <w:r>
        <w:rPr>
          <w:rFonts w:ascii="Arial" w:hAnsi="Arial" w:cs="Arial"/>
        </w:rPr>
        <w:tab/>
      </w:r>
      <w:r>
        <w:rPr>
          <w:rFonts w:ascii="Arial" w:hAnsi="Arial" w:cs="Arial"/>
        </w:rPr>
        <w:tab/>
      </w:r>
      <w:r>
        <w:rPr>
          <w:rFonts w:ascii="Arial" w:hAnsi="Arial" w:cs="Arial"/>
        </w:rPr>
        <w:tab/>
        <w:t>Genetics, Genomics and Informatics</w:t>
      </w:r>
      <w:r>
        <w:rPr>
          <w:rFonts w:ascii="Arial" w:hAnsi="Arial" w:cs="Arial"/>
        </w:rPr>
        <w:tab/>
      </w:r>
      <w:r>
        <w:rPr>
          <w:rFonts w:ascii="Arial" w:hAnsi="Arial" w:cs="Arial"/>
        </w:rPr>
        <w:tab/>
        <w:t>Medicine</w:t>
      </w:r>
    </w:p>
    <w:p w14:paraId="03B7D108" w14:textId="5E495036" w:rsidR="007B3D3E" w:rsidRDefault="007B3D3E" w:rsidP="007B3D3E">
      <w:pPr>
        <w:rPr>
          <w:rFonts w:ascii="Arial" w:hAnsi="Arial" w:cs="Arial"/>
        </w:rPr>
      </w:pPr>
      <w:r>
        <w:rPr>
          <w:rFonts w:ascii="Arial" w:hAnsi="Arial" w:cs="Arial"/>
        </w:rPr>
        <w:t>Freeman, Kevin</w:t>
      </w:r>
      <w:r>
        <w:rPr>
          <w:rFonts w:ascii="Arial" w:hAnsi="Arial" w:cs="Arial"/>
        </w:rPr>
        <w:tab/>
      </w:r>
      <w:r>
        <w:rPr>
          <w:rFonts w:ascii="Arial" w:hAnsi="Arial" w:cs="Arial"/>
        </w:rPr>
        <w:tab/>
      </w:r>
      <w:r>
        <w:rPr>
          <w:rFonts w:ascii="Arial" w:hAnsi="Arial" w:cs="Arial"/>
        </w:rPr>
        <w:tab/>
        <w:t>Genetics, Genomics and Informatics</w:t>
      </w:r>
    </w:p>
    <w:p w14:paraId="3DDAD6E8" w14:textId="3D9709A0" w:rsidR="007B3D3E" w:rsidRDefault="007B3D3E" w:rsidP="007B3D3E">
      <w:pPr>
        <w:rPr>
          <w:rFonts w:ascii="Arial" w:hAnsi="Arial" w:cs="Arial"/>
        </w:rPr>
      </w:pPr>
      <w:r>
        <w:rPr>
          <w:rFonts w:ascii="Arial" w:hAnsi="Arial" w:cs="Arial"/>
        </w:rPr>
        <w:t>Jones, Byron</w:t>
      </w:r>
      <w:r>
        <w:rPr>
          <w:rFonts w:ascii="Arial" w:hAnsi="Arial" w:cs="Arial"/>
        </w:rPr>
        <w:tab/>
      </w:r>
      <w:r>
        <w:rPr>
          <w:rFonts w:ascii="Arial" w:hAnsi="Arial" w:cs="Arial"/>
        </w:rPr>
        <w:tab/>
      </w:r>
      <w:r>
        <w:rPr>
          <w:rFonts w:ascii="Arial" w:hAnsi="Arial" w:cs="Arial"/>
        </w:rPr>
        <w:tab/>
      </w:r>
      <w:r>
        <w:rPr>
          <w:rFonts w:ascii="Arial" w:hAnsi="Arial" w:cs="Arial"/>
        </w:rPr>
        <w:tab/>
        <w:t>Genetics, Genomics and Informatics</w:t>
      </w:r>
    </w:p>
    <w:p w14:paraId="0F735931" w14:textId="00BE28D3" w:rsidR="007B3D3E" w:rsidRDefault="007B3D3E" w:rsidP="007B3D3E">
      <w:pPr>
        <w:rPr>
          <w:rFonts w:ascii="Arial" w:hAnsi="Arial" w:cs="Arial"/>
        </w:rPr>
      </w:pPr>
      <w:r>
        <w:rPr>
          <w:rFonts w:ascii="Arial" w:hAnsi="Arial" w:cs="Arial"/>
        </w:rPr>
        <w:t>Lu Lu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95B26">
        <w:rPr>
          <w:rFonts w:ascii="Arial" w:hAnsi="Arial" w:cs="Arial"/>
        </w:rPr>
        <w:t>Genetics, Genomics and Informatics</w:t>
      </w:r>
    </w:p>
    <w:p w14:paraId="57316BF7" w14:textId="1A30D0FD" w:rsidR="007B3D3E" w:rsidRDefault="007B3D3E" w:rsidP="007B3D3E">
      <w:pPr>
        <w:rPr>
          <w:rFonts w:ascii="Arial" w:hAnsi="Arial" w:cs="Arial"/>
        </w:rPr>
      </w:pPr>
      <w:r>
        <w:rPr>
          <w:rFonts w:ascii="Arial" w:hAnsi="Arial" w:cs="Arial"/>
        </w:rPr>
        <w:t>Mulligan, Megan</w:t>
      </w:r>
      <w:r>
        <w:rPr>
          <w:rFonts w:ascii="Arial" w:hAnsi="Arial" w:cs="Arial"/>
        </w:rPr>
        <w:tab/>
      </w:r>
      <w:r>
        <w:rPr>
          <w:rFonts w:ascii="Arial" w:hAnsi="Arial" w:cs="Arial"/>
        </w:rPr>
        <w:tab/>
      </w:r>
      <w:r>
        <w:rPr>
          <w:rFonts w:ascii="Arial" w:hAnsi="Arial" w:cs="Arial"/>
        </w:rPr>
        <w:tab/>
      </w:r>
      <w:r w:rsidRPr="00495B26">
        <w:rPr>
          <w:rFonts w:ascii="Arial" w:hAnsi="Arial" w:cs="Arial"/>
        </w:rPr>
        <w:t>Genetics, Genomics and Informatics</w:t>
      </w:r>
    </w:p>
    <w:p w14:paraId="1E07C14B" w14:textId="5DCE4570" w:rsidR="007B3D3E" w:rsidRDefault="007B3D3E" w:rsidP="007B3D3E">
      <w:pPr>
        <w:rPr>
          <w:rFonts w:ascii="Arial" w:hAnsi="Arial" w:cs="Arial"/>
        </w:rPr>
      </w:pPr>
      <w:r>
        <w:rPr>
          <w:rFonts w:ascii="Arial" w:hAnsi="Arial" w:cs="Arial"/>
        </w:rPr>
        <w:t>Sharp, Burt</w:t>
      </w:r>
      <w:r>
        <w:rPr>
          <w:rFonts w:ascii="Arial" w:hAnsi="Arial" w:cs="Arial"/>
        </w:rPr>
        <w:tab/>
      </w:r>
      <w:r>
        <w:rPr>
          <w:rFonts w:ascii="Arial" w:hAnsi="Arial" w:cs="Arial"/>
        </w:rPr>
        <w:tab/>
      </w:r>
      <w:r>
        <w:rPr>
          <w:rFonts w:ascii="Arial" w:hAnsi="Arial" w:cs="Arial"/>
        </w:rPr>
        <w:tab/>
      </w:r>
      <w:r>
        <w:rPr>
          <w:rFonts w:ascii="Arial" w:hAnsi="Arial" w:cs="Arial"/>
        </w:rPr>
        <w:tab/>
      </w:r>
      <w:r w:rsidRPr="00495B26">
        <w:rPr>
          <w:rFonts w:ascii="Arial" w:hAnsi="Arial" w:cs="Arial"/>
        </w:rPr>
        <w:t>Genetics, Genomics and Informatics</w:t>
      </w:r>
    </w:p>
    <w:p w14:paraId="4E61749E" w14:textId="4827A101" w:rsidR="007B3D3E" w:rsidRDefault="007B3D3E" w:rsidP="007B3D3E">
      <w:pPr>
        <w:rPr>
          <w:rFonts w:ascii="Arial" w:hAnsi="Arial" w:cs="Arial"/>
        </w:rPr>
      </w:pPr>
      <w:r>
        <w:rPr>
          <w:rFonts w:ascii="Arial" w:hAnsi="Arial" w:cs="Arial"/>
        </w:rPr>
        <w:t>Starland-Davenport,</w:t>
      </w:r>
      <w:r w:rsidR="00D9496D">
        <w:rPr>
          <w:rFonts w:ascii="Arial" w:hAnsi="Arial" w:cs="Arial"/>
        </w:rPr>
        <w:t xml:space="preserve"> </w:t>
      </w:r>
      <w:r>
        <w:rPr>
          <w:rFonts w:ascii="Arial" w:hAnsi="Arial" w:cs="Arial"/>
        </w:rPr>
        <w:t>Athena</w:t>
      </w:r>
      <w:r>
        <w:rPr>
          <w:rFonts w:ascii="Arial" w:hAnsi="Arial" w:cs="Arial"/>
        </w:rPr>
        <w:tab/>
      </w:r>
      <w:r>
        <w:rPr>
          <w:rFonts w:ascii="Arial" w:hAnsi="Arial" w:cs="Arial"/>
        </w:rPr>
        <w:tab/>
      </w:r>
      <w:r w:rsidRPr="00495B26">
        <w:rPr>
          <w:rFonts w:ascii="Arial" w:hAnsi="Arial" w:cs="Arial"/>
        </w:rPr>
        <w:t>Genetics, Genomics and Informatics</w:t>
      </w:r>
    </w:p>
    <w:p w14:paraId="0BC3B73B" w14:textId="77777777" w:rsidR="007B3D3E" w:rsidRDefault="007B3D3E" w:rsidP="007B3D3E">
      <w:pPr>
        <w:rPr>
          <w:rFonts w:ascii="Arial" w:hAnsi="Arial" w:cs="Arial"/>
        </w:rPr>
      </w:pPr>
      <w:r>
        <w:rPr>
          <w:rFonts w:ascii="Arial" w:hAnsi="Arial" w:cs="Arial"/>
        </w:rPr>
        <w:t>Williams, Robert W.</w:t>
      </w:r>
      <w:r>
        <w:rPr>
          <w:rFonts w:ascii="Arial" w:hAnsi="Arial" w:cs="Arial"/>
        </w:rPr>
        <w:tab/>
      </w:r>
      <w:r>
        <w:rPr>
          <w:rFonts w:ascii="Arial" w:hAnsi="Arial" w:cs="Arial"/>
        </w:rPr>
        <w:tab/>
      </w:r>
      <w:r>
        <w:rPr>
          <w:rFonts w:ascii="Arial" w:hAnsi="Arial" w:cs="Arial"/>
        </w:rPr>
        <w:tab/>
      </w:r>
      <w:r w:rsidRPr="00495B26">
        <w:rPr>
          <w:rFonts w:ascii="Arial" w:hAnsi="Arial" w:cs="Arial"/>
        </w:rPr>
        <w:t>Genetics, Genomics and Informatics</w:t>
      </w:r>
    </w:p>
    <w:p w14:paraId="6E590023" w14:textId="33588C90" w:rsidR="007B3D3E" w:rsidRDefault="007B3D3E" w:rsidP="007B3D3E">
      <w:pPr>
        <w:rPr>
          <w:rFonts w:ascii="Arial" w:hAnsi="Arial" w:cs="Arial"/>
        </w:rPr>
      </w:pPr>
      <w:r>
        <w:rPr>
          <w:rFonts w:ascii="Arial" w:hAnsi="Arial" w:cs="Arial"/>
        </w:rPr>
        <w:t>Zhang, Wenjing</w:t>
      </w:r>
      <w:r>
        <w:rPr>
          <w:rFonts w:ascii="Arial" w:hAnsi="Arial" w:cs="Arial"/>
        </w:rPr>
        <w:tab/>
      </w:r>
      <w:r>
        <w:rPr>
          <w:rFonts w:ascii="Arial" w:hAnsi="Arial" w:cs="Arial"/>
        </w:rPr>
        <w:tab/>
      </w:r>
      <w:r>
        <w:rPr>
          <w:rFonts w:ascii="Arial" w:hAnsi="Arial" w:cs="Arial"/>
        </w:rPr>
        <w:tab/>
      </w:r>
      <w:r w:rsidRPr="00495B26">
        <w:rPr>
          <w:rFonts w:ascii="Arial" w:hAnsi="Arial" w:cs="Arial"/>
        </w:rPr>
        <w:t>Genetics, Genomics and Informatics</w:t>
      </w:r>
    </w:p>
    <w:p w14:paraId="67673746" w14:textId="77777777" w:rsidR="007B3D3E" w:rsidRDefault="007B3D3E" w:rsidP="007B3D3E">
      <w:pPr>
        <w:rPr>
          <w:rFonts w:ascii="Arial" w:hAnsi="Arial" w:cs="Arial"/>
        </w:rPr>
      </w:pPr>
    </w:p>
    <w:p w14:paraId="7DC05C4E" w14:textId="5AA722F7" w:rsidR="007B3D3E" w:rsidRDefault="007B3D3E" w:rsidP="007B3D3E">
      <w:pPr>
        <w:rPr>
          <w:rFonts w:ascii="Arial" w:hAnsi="Arial" w:cs="Arial"/>
        </w:rPr>
      </w:pPr>
      <w:r>
        <w:rPr>
          <w:rFonts w:ascii="Arial" w:hAnsi="Arial" w:cs="Arial"/>
        </w:rPr>
        <w:t>Makowski, Liza</w:t>
      </w:r>
      <w:r>
        <w:rPr>
          <w:rFonts w:ascii="Arial" w:hAnsi="Arial" w:cs="Arial"/>
        </w:rPr>
        <w:tab/>
      </w:r>
      <w:r>
        <w:rPr>
          <w:rFonts w:ascii="Arial" w:hAnsi="Arial" w:cs="Arial"/>
        </w:rPr>
        <w:tab/>
      </w:r>
      <w:r>
        <w:rPr>
          <w:rFonts w:ascii="Arial" w:hAnsi="Arial" w:cs="Arial"/>
        </w:rPr>
        <w:tab/>
        <w:t>Medicine-Hematology</w:t>
      </w:r>
      <w:r>
        <w:rPr>
          <w:rFonts w:ascii="Arial" w:hAnsi="Arial" w:cs="Arial"/>
        </w:rPr>
        <w:tab/>
      </w:r>
      <w:r>
        <w:rPr>
          <w:rFonts w:ascii="Arial" w:hAnsi="Arial" w:cs="Arial"/>
        </w:rPr>
        <w:tab/>
      </w:r>
      <w:r>
        <w:rPr>
          <w:rFonts w:ascii="Arial" w:hAnsi="Arial" w:cs="Arial"/>
        </w:rPr>
        <w:tab/>
      </w:r>
      <w:r w:rsidR="000B59D2">
        <w:rPr>
          <w:rFonts w:ascii="Arial" w:hAnsi="Arial" w:cs="Arial"/>
        </w:rPr>
        <w:tab/>
      </w:r>
      <w:r>
        <w:rPr>
          <w:rFonts w:ascii="Arial" w:hAnsi="Arial" w:cs="Arial"/>
        </w:rPr>
        <w:t>Medicine</w:t>
      </w:r>
    </w:p>
    <w:p w14:paraId="57A22168" w14:textId="77777777" w:rsidR="007B3D3E" w:rsidRDefault="007B3D3E" w:rsidP="007B3D3E">
      <w:pPr>
        <w:rPr>
          <w:rFonts w:ascii="Arial" w:hAnsi="Arial" w:cs="Arial"/>
        </w:rPr>
      </w:pPr>
      <w:r>
        <w:rPr>
          <w:rFonts w:ascii="Arial" w:hAnsi="Arial" w:cs="Arial"/>
        </w:rPr>
        <w:t>Narayanan, Ramesh</w:t>
      </w:r>
      <w:r>
        <w:rPr>
          <w:rFonts w:ascii="Arial" w:hAnsi="Arial" w:cs="Arial"/>
        </w:rPr>
        <w:tab/>
      </w:r>
      <w:r>
        <w:rPr>
          <w:rFonts w:ascii="Arial" w:hAnsi="Arial" w:cs="Arial"/>
        </w:rPr>
        <w:tab/>
      </w:r>
      <w:r>
        <w:rPr>
          <w:rFonts w:ascii="Arial" w:hAnsi="Arial" w:cs="Arial"/>
        </w:rPr>
        <w:tab/>
        <w:t>Medicine-Hematology</w:t>
      </w:r>
    </w:p>
    <w:p w14:paraId="01E88367" w14:textId="77777777" w:rsidR="007B3D3E" w:rsidRDefault="007B3D3E" w:rsidP="007B3D3E">
      <w:pPr>
        <w:rPr>
          <w:rFonts w:ascii="Arial" w:hAnsi="Arial" w:cs="Arial"/>
        </w:rPr>
      </w:pPr>
    </w:p>
    <w:p w14:paraId="5005BA1E" w14:textId="5EF10674" w:rsidR="007B3D3E" w:rsidRDefault="007B3D3E" w:rsidP="007B3D3E">
      <w:pPr>
        <w:rPr>
          <w:rFonts w:ascii="Arial" w:hAnsi="Arial" w:cs="Arial"/>
        </w:rPr>
      </w:pPr>
      <w:r>
        <w:rPr>
          <w:rFonts w:ascii="Arial" w:hAnsi="Arial" w:cs="Arial"/>
        </w:rPr>
        <w:t>Fitzpatrick, Elizabeth</w:t>
      </w:r>
      <w:r>
        <w:rPr>
          <w:rFonts w:ascii="Arial" w:hAnsi="Arial" w:cs="Arial"/>
        </w:rPr>
        <w:tab/>
      </w:r>
      <w:r>
        <w:rPr>
          <w:rFonts w:ascii="Arial" w:hAnsi="Arial" w:cs="Arial"/>
        </w:rPr>
        <w:tab/>
      </w:r>
      <w:r w:rsidR="000B59D2">
        <w:rPr>
          <w:rFonts w:ascii="Arial" w:hAnsi="Arial" w:cs="Arial"/>
        </w:rPr>
        <w:tab/>
      </w:r>
      <w:r>
        <w:rPr>
          <w:rFonts w:ascii="Arial" w:hAnsi="Arial" w:cs="Arial"/>
        </w:rPr>
        <w:t xml:space="preserve">Microbiology, Immunology and </w:t>
      </w:r>
      <w:r>
        <w:rPr>
          <w:rFonts w:ascii="Arial" w:hAnsi="Arial" w:cs="Arial"/>
        </w:rPr>
        <w:tab/>
      </w:r>
      <w:r>
        <w:rPr>
          <w:rFonts w:ascii="Arial" w:hAnsi="Arial" w:cs="Arial"/>
        </w:rPr>
        <w:tab/>
        <w:t>Medicine</w:t>
      </w:r>
    </w:p>
    <w:p w14:paraId="06C1F77B" w14:textId="10A4DDD2" w:rsidR="007B3D3E" w:rsidRDefault="007B3D3E" w:rsidP="007B3D3E">
      <w:pPr>
        <w:rPr>
          <w:rFonts w:ascii="Arial" w:hAnsi="Arial" w:cs="Arial"/>
        </w:rPr>
      </w:pPr>
      <w:r>
        <w:rPr>
          <w:rFonts w:ascii="Arial" w:hAnsi="Arial" w:cs="Arial"/>
        </w:rPr>
        <w:tab/>
      </w:r>
      <w:r w:rsidR="000B59D2">
        <w:rPr>
          <w:rFonts w:ascii="Arial" w:hAnsi="Arial" w:cs="Arial"/>
        </w:rPr>
        <w:tab/>
      </w:r>
      <w:r w:rsidR="000B59D2">
        <w:rPr>
          <w:rFonts w:ascii="Arial" w:hAnsi="Arial" w:cs="Arial"/>
        </w:rPr>
        <w:tab/>
      </w:r>
      <w:r w:rsidR="000B59D2">
        <w:rPr>
          <w:rFonts w:ascii="Arial" w:hAnsi="Arial" w:cs="Arial"/>
        </w:rPr>
        <w:tab/>
      </w:r>
      <w:r w:rsidR="000B59D2">
        <w:rPr>
          <w:rFonts w:ascii="Arial" w:hAnsi="Arial" w:cs="Arial"/>
        </w:rPr>
        <w:tab/>
      </w:r>
      <w:r>
        <w:rPr>
          <w:rFonts w:ascii="Arial" w:hAnsi="Arial" w:cs="Arial"/>
        </w:rPr>
        <w:t>Biochemistry (MIB)</w:t>
      </w:r>
    </w:p>
    <w:p w14:paraId="5A3FE759" w14:textId="375FD047" w:rsidR="007B3D3E" w:rsidRDefault="007B3D3E" w:rsidP="007B3D3E">
      <w:pPr>
        <w:rPr>
          <w:rFonts w:ascii="Arial" w:hAnsi="Arial" w:cs="Arial"/>
        </w:rPr>
      </w:pPr>
      <w:r>
        <w:rPr>
          <w:rFonts w:ascii="Arial" w:hAnsi="Arial" w:cs="Arial"/>
        </w:rPr>
        <w:t>Li, Kui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MIB</w:t>
      </w:r>
    </w:p>
    <w:p w14:paraId="609B2DFA" w14:textId="77777777" w:rsidR="007B3D3E" w:rsidRDefault="007B3D3E" w:rsidP="007B3D3E">
      <w:pPr>
        <w:rPr>
          <w:rFonts w:ascii="Arial" w:hAnsi="Arial" w:cs="Arial"/>
        </w:rPr>
      </w:pPr>
      <w:r>
        <w:rPr>
          <w:rFonts w:ascii="Arial" w:hAnsi="Arial" w:cs="Arial"/>
        </w:rPr>
        <w:t>Pourmotabbed, Tayebeh</w:t>
      </w:r>
      <w:r>
        <w:rPr>
          <w:rFonts w:ascii="Arial" w:hAnsi="Arial" w:cs="Arial"/>
        </w:rPr>
        <w:tab/>
      </w:r>
      <w:r>
        <w:rPr>
          <w:rFonts w:ascii="Arial" w:hAnsi="Arial" w:cs="Arial"/>
        </w:rPr>
        <w:tab/>
        <w:t>MIB</w:t>
      </w:r>
      <w:r>
        <w:rPr>
          <w:rFonts w:ascii="Arial" w:hAnsi="Arial" w:cs="Arial"/>
        </w:rPr>
        <w:tab/>
      </w:r>
    </w:p>
    <w:p w14:paraId="3C3FB832" w14:textId="71C5FDD2" w:rsidR="007B3D3E" w:rsidRDefault="007B3D3E" w:rsidP="007B3D3E">
      <w:pPr>
        <w:rPr>
          <w:rFonts w:ascii="Arial" w:hAnsi="Arial" w:cs="Arial"/>
        </w:rPr>
      </w:pPr>
      <w:r>
        <w:rPr>
          <w:rFonts w:ascii="Arial" w:hAnsi="Arial" w:cs="Arial"/>
        </w:rPr>
        <w:t>Radic, Marko</w:t>
      </w:r>
      <w:r>
        <w:rPr>
          <w:rFonts w:ascii="Arial" w:hAnsi="Arial" w:cs="Arial"/>
        </w:rPr>
        <w:tab/>
      </w:r>
      <w:r>
        <w:rPr>
          <w:rFonts w:ascii="Arial" w:hAnsi="Arial" w:cs="Arial"/>
        </w:rPr>
        <w:tab/>
      </w:r>
      <w:r>
        <w:rPr>
          <w:rFonts w:ascii="Arial" w:hAnsi="Arial" w:cs="Arial"/>
        </w:rPr>
        <w:tab/>
      </w:r>
      <w:r>
        <w:rPr>
          <w:rFonts w:ascii="Arial" w:hAnsi="Arial" w:cs="Arial"/>
        </w:rPr>
        <w:tab/>
        <w:t>MIB</w:t>
      </w:r>
    </w:p>
    <w:p w14:paraId="738A30F9" w14:textId="53A74CCF" w:rsidR="007B3D3E" w:rsidRDefault="007B3D3E" w:rsidP="007B3D3E">
      <w:pPr>
        <w:rPr>
          <w:rFonts w:ascii="Arial" w:hAnsi="Arial" w:cs="Arial"/>
        </w:rPr>
      </w:pPr>
      <w:r>
        <w:rPr>
          <w:rFonts w:ascii="Arial" w:hAnsi="Arial" w:cs="Arial"/>
        </w:rPr>
        <w:t>Yi, Ae-Kyung</w:t>
      </w:r>
      <w:r>
        <w:rPr>
          <w:rFonts w:ascii="Arial" w:hAnsi="Arial" w:cs="Arial"/>
        </w:rPr>
        <w:tab/>
      </w:r>
      <w:r>
        <w:rPr>
          <w:rFonts w:ascii="Arial" w:hAnsi="Arial" w:cs="Arial"/>
        </w:rPr>
        <w:tab/>
      </w:r>
      <w:r>
        <w:rPr>
          <w:rFonts w:ascii="Arial" w:hAnsi="Arial" w:cs="Arial"/>
        </w:rPr>
        <w:tab/>
      </w:r>
      <w:r>
        <w:rPr>
          <w:rFonts w:ascii="Arial" w:hAnsi="Arial" w:cs="Arial"/>
        </w:rPr>
        <w:tab/>
        <w:t>MIB</w:t>
      </w:r>
    </w:p>
    <w:p w14:paraId="1785C65B" w14:textId="77777777" w:rsidR="007B3D3E" w:rsidRDefault="007B3D3E" w:rsidP="007B3D3E">
      <w:pPr>
        <w:rPr>
          <w:rFonts w:ascii="Arial" w:hAnsi="Arial" w:cs="Arial"/>
        </w:rPr>
      </w:pPr>
    </w:p>
    <w:p w14:paraId="02175B51" w14:textId="74EE73D7" w:rsidR="007B3D3E" w:rsidRDefault="007B3D3E" w:rsidP="007B3D3E">
      <w:pPr>
        <w:rPr>
          <w:rFonts w:ascii="Arial" w:hAnsi="Arial" w:cs="Arial"/>
        </w:rPr>
      </w:pPr>
      <w:r>
        <w:rPr>
          <w:rFonts w:ascii="Arial" w:hAnsi="Arial" w:cs="Arial"/>
        </w:rPr>
        <w:t>Khan, Mohammad</w:t>
      </w:r>
      <w:r>
        <w:rPr>
          <w:rFonts w:ascii="Arial" w:hAnsi="Arial" w:cs="Arial"/>
        </w:rPr>
        <w:tab/>
      </w:r>
      <w:r>
        <w:rPr>
          <w:rFonts w:ascii="Arial" w:hAnsi="Arial" w:cs="Arial"/>
        </w:rPr>
        <w:tab/>
      </w:r>
      <w:r>
        <w:rPr>
          <w:rFonts w:ascii="Arial" w:hAnsi="Arial" w:cs="Arial"/>
        </w:rPr>
        <w:tab/>
        <w:t>Neurology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5516E620" w14:textId="7ADF05D3" w:rsidR="007B3D3E" w:rsidRDefault="007B3D3E" w:rsidP="007B3D3E">
      <w:pPr>
        <w:rPr>
          <w:rFonts w:ascii="Arial" w:hAnsi="Arial" w:cs="Arial"/>
        </w:rPr>
      </w:pPr>
      <w:r>
        <w:rPr>
          <w:rFonts w:ascii="Arial" w:hAnsi="Arial" w:cs="Arial"/>
        </w:rPr>
        <w:t>Reiter, Lawrence</w:t>
      </w:r>
      <w:r>
        <w:rPr>
          <w:rFonts w:ascii="Arial" w:hAnsi="Arial" w:cs="Arial"/>
        </w:rPr>
        <w:tab/>
      </w:r>
      <w:r>
        <w:rPr>
          <w:rFonts w:ascii="Arial" w:hAnsi="Arial" w:cs="Arial"/>
        </w:rPr>
        <w:tab/>
      </w:r>
      <w:r>
        <w:rPr>
          <w:rFonts w:ascii="Arial" w:hAnsi="Arial" w:cs="Arial"/>
        </w:rPr>
        <w:tab/>
        <w:t>Neurology</w:t>
      </w:r>
    </w:p>
    <w:p w14:paraId="6A874034" w14:textId="77777777" w:rsidR="007B3D3E" w:rsidRDefault="007B3D3E" w:rsidP="007B3D3E">
      <w:pPr>
        <w:rPr>
          <w:rFonts w:ascii="Arial" w:hAnsi="Arial" w:cs="Arial"/>
        </w:rPr>
      </w:pPr>
    </w:p>
    <w:p w14:paraId="61B6EEEB" w14:textId="350D11A8" w:rsidR="007B3D3E" w:rsidRDefault="007B3D3E" w:rsidP="007B3D3E">
      <w:pPr>
        <w:rPr>
          <w:rFonts w:ascii="Arial" w:hAnsi="Arial" w:cs="Arial"/>
        </w:rPr>
      </w:pPr>
      <w:r w:rsidRPr="000571B8">
        <w:rPr>
          <w:rFonts w:ascii="Arial" w:hAnsi="Arial" w:cs="Arial"/>
        </w:rPr>
        <w:t>Gangaraju, Raja Shekhar</w:t>
      </w:r>
      <w:r>
        <w:rPr>
          <w:rFonts w:ascii="Arial" w:hAnsi="Arial" w:cs="Arial"/>
        </w:rPr>
        <w:tab/>
      </w:r>
      <w:r>
        <w:rPr>
          <w:rFonts w:ascii="Arial" w:hAnsi="Arial" w:cs="Arial"/>
        </w:rPr>
        <w:tab/>
        <w:t>Ophthalmology</w:t>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41F89A04" w14:textId="516B2230" w:rsidR="007B3D3E" w:rsidRDefault="007B3D3E" w:rsidP="007B3D3E">
      <w:pPr>
        <w:rPr>
          <w:rFonts w:ascii="Arial" w:hAnsi="Arial" w:cs="Arial"/>
        </w:rPr>
      </w:pPr>
      <w:r>
        <w:rPr>
          <w:rFonts w:ascii="Arial" w:hAnsi="Arial" w:cs="Arial"/>
        </w:rPr>
        <w:t>Jablonski, Monica</w:t>
      </w:r>
      <w:r>
        <w:rPr>
          <w:rFonts w:ascii="Arial" w:hAnsi="Arial" w:cs="Arial"/>
        </w:rPr>
        <w:tab/>
      </w:r>
      <w:r>
        <w:rPr>
          <w:rFonts w:ascii="Arial" w:hAnsi="Arial" w:cs="Arial"/>
        </w:rPr>
        <w:tab/>
      </w:r>
      <w:r>
        <w:rPr>
          <w:rFonts w:ascii="Arial" w:hAnsi="Arial" w:cs="Arial"/>
        </w:rPr>
        <w:tab/>
        <w:t>Ophthalmology</w:t>
      </w:r>
    </w:p>
    <w:p w14:paraId="793973D3" w14:textId="77777777" w:rsidR="007B3D3E" w:rsidRDefault="007B3D3E" w:rsidP="007B3D3E">
      <w:pPr>
        <w:rPr>
          <w:rFonts w:ascii="Arial" w:hAnsi="Arial" w:cs="Arial"/>
        </w:rPr>
      </w:pPr>
    </w:p>
    <w:p w14:paraId="2C1D66D5" w14:textId="583E871A" w:rsidR="007B3D3E" w:rsidRDefault="007B3D3E" w:rsidP="007B3D3E">
      <w:pPr>
        <w:rPr>
          <w:rFonts w:ascii="Arial" w:hAnsi="Arial" w:cs="Arial"/>
        </w:rPr>
      </w:pPr>
      <w:r>
        <w:rPr>
          <w:rFonts w:ascii="Arial" w:hAnsi="Arial" w:cs="Arial"/>
        </w:rPr>
        <w:t>Cho, Hongsik</w:t>
      </w:r>
      <w:r>
        <w:rPr>
          <w:rFonts w:ascii="Arial" w:hAnsi="Arial" w:cs="Arial"/>
        </w:rPr>
        <w:tab/>
      </w:r>
      <w:r>
        <w:rPr>
          <w:rFonts w:ascii="Arial" w:hAnsi="Arial" w:cs="Arial"/>
        </w:rPr>
        <w:tab/>
      </w:r>
      <w:r>
        <w:rPr>
          <w:rFonts w:ascii="Arial" w:hAnsi="Arial" w:cs="Arial"/>
        </w:rPr>
        <w:tab/>
      </w:r>
      <w:r>
        <w:rPr>
          <w:rFonts w:ascii="Arial" w:hAnsi="Arial" w:cs="Arial"/>
        </w:rPr>
        <w:tab/>
        <w:t>Orthopedic Surgery</w:t>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7EFEB28C" w14:textId="71D1D5AC" w:rsidR="007B3D3E" w:rsidRDefault="007B3D3E" w:rsidP="007B3D3E">
      <w:pPr>
        <w:rPr>
          <w:rFonts w:ascii="Arial" w:hAnsi="Arial" w:cs="Arial"/>
        </w:rPr>
      </w:pPr>
      <w:r>
        <w:rPr>
          <w:rFonts w:ascii="Arial" w:hAnsi="Arial" w:cs="Arial"/>
        </w:rPr>
        <w:t>Hasty, Karen</w:t>
      </w:r>
      <w:r>
        <w:rPr>
          <w:rFonts w:ascii="Arial" w:hAnsi="Arial" w:cs="Arial"/>
        </w:rPr>
        <w:tab/>
      </w:r>
      <w:r>
        <w:rPr>
          <w:rFonts w:ascii="Arial" w:hAnsi="Arial" w:cs="Arial"/>
        </w:rPr>
        <w:tab/>
      </w:r>
      <w:r>
        <w:rPr>
          <w:rFonts w:ascii="Arial" w:hAnsi="Arial" w:cs="Arial"/>
        </w:rPr>
        <w:tab/>
      </w:r>
      <w:r>
        <w:rPr>
          <w:rFonts w:ascii="Arial" w:hAnsi="Arial" w:cs="Arial"/>
        </w:rPr>
        <w:tab/>
        <w:t>Orthopedic Surgery</w:t>
      </w:r>
    </w:p>
    <w:p w14:paraId="0C149568" w14:textId="77777777" w:rsidR="007B3D3E" w:rsidRDefault="007B3D3E" w:rsidP="007B3D3E">
      <w:pPr>
        <w:rPr>
          <w:rFonts w:ascii="Arial" w:hAnsi="Arial" w:cs="Arial"/>
        </w:rPr>
      </w:pPr>
      <w:r>
        <w:rPr>
          <w:rFonts w:ascii="Arial" w:hAnsi="Arial" w:cs="Arial"/>
        </w:rPr>
        <w:t>Krum (Miranda), Susan</w:t>
      </w:r>
      <w:r>
        <w:rPr>
          <w:rFonts w:ascii="Arial" w:hAnsi="Arial" w:cs="Arial"/>
        </w:rPr>
        <w:tab/>
      </w:r>
      <w:r>
        <w:rPr>
          <w:rFonts w:ascii="Arial" w:hAnsi="Arial" w:cs="Arial"/>
        </w:rPr>
        <w:tab/>
        <w:t>Orthopedic Surgery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CB463AB" w14:textId="77777777" w:rsidR="007B3D3E" w:rsidRDefault="007B3D3E" w:rsidP="007B3D3E">
      <w:pPr>
        <w:rPr>
          <w:rFonts w:ascii="Arial" w:hAnsi="Arial" w:cs="Arial"/>
        </w:rPr>
      </w:pPr>
    </w:p>
    <w:p w14:paraId="7F604307" w14:textId="5077905D" w:rsidR="007B3D3E" w:rsidRDefault="007B3D3E" w:rsidP="007B3D3E">
      <w:pPr>
        <w:rPr>
          <w:rFonts w:ascii="Arial" w:hAnsi="Arial" w:cs="Arial"/>
        </w:rPr>
      </w:pPr>
      <w:r>
        <w:rPr>
          <w:rFonts w:ascii="Arial" w:hAnsi="Arial" w:cs="Arial"/>
        </w:rPr>
        <w:t>Laribee, Ronald</w:t>
      </w:r>
      <w:r>
        <w:rPr>
          <w:rFonts w:ascii="Arial" w:hAnsi="Arial" w:cs="Arial"/>
        </w:rPr>
        <w:tab/>
      </w:r>
      <w:r>
        <w:rPr>
          <w:rFonts w:ascii="Arial" w:hAnsi="Arial" w:cs="Arial"/>
        </w:rPr>
        <w:tab/>
      </w:r>
      <w:r>
        <w:rPr>
          <w:rFonts w:ascii="Arial" w:hAnsi="Arial" w:cs="Arial"/>
        </w:rPr>
        <w:tab/>
        <w:t>Pathology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2AF84E51" w14:textId="15EA30DB" w:rsidR="007B3D3E" w:rsidRDefault="007B3D3E" w:rsidP="007B3D3E">
      <w:pPr>
        <w:rPr>
          <w:rFonts w:ascii="Arial" w:hAnsi="Arial" w:cs="Arial"/>
        </w:rPr>
      </w:pPr>
      <w:r>
        <w:rPr>
          <w:rFonts w:ascii="Arial" w:hAnsi="Arial" w:cs="Arial"/>
        </w:rPr>
        <w:t>Pfeffer, Lawrence</w:t>
      </w:r>
      <w:r>
        <w:rPr>
          <w:rFonts w:ascii="Arial" w:hAnsi="Arial" w:cs="Arial"/>
        </w:rPr>
        <w:tab/>
      </w:r>
      <w:r>
        <w:rPr>
          <w:rFonts w:ascii="Arial" w:hAnsi="Arial" w:cs="Arial"/>
        </w:rPr>
        <w:tab/>
      </w:r>
      <w:r>
        <w:rPr>
          <w:rFonts w:ascii="Arial" w:hAnsi="Arial" w:cs="Arial"/>
        </w:rPr>
        <w:tab/>
        <w:t>Pathology</w:t>
      </w:r>
    </w:p>
    <w:p w14:paraId="12E14D20" w14:textId="77777777" w:rsidR="007B3D3E" w:rsidRDefault="007B3D3E" w:rsidP="007B3D3E">
      <w:pPr>
        <w:rPr>
          <w:rFonts w:ascii="Arial" w:hAnsi="Arial" w:cs="Arial"/>
        </w:rPr>
      </w:pPr>
      <w:r>
        <w:rPr>
          <w:rFonts w:ascii="Arial" w:hAnsi="Arial" w:cs="Arial"/>
        </w:rPr>
        <w:t>Seagroves, Tiffany</w:t>
      </w:r>
      <w:r>
        <w:rPr>
          <w:rFonts w:ascii="Arial" w:hAnsi="Arial" w:cs="Arial"/>
        </w:rPr>
        <w:tab/>
      </w:r>
      <w:r>
        <w:rPr>
          <w:rFonts w:ascii="Arial" w:hAnsi="Arial" w:cs="Arial"/>
        </w:rPr>
        <w:tab/>
      </w:r>
      <w:r>
        <w:rPr>
          <w:rFonts w:ascii="Arial" w:hAnsi="Arial" w:cs="Arial"/>
        </w:rPr>
        <w:tab/>
        <w:t>Pathology</w:t>
      </w:r>
    </w:p>
    <w:p w14:paraId="685873FA" w14:textId="5460F8B4" w:rsidR="007B3D3E" w:rsidRDefault="007B3D3E" w:rsidP="007B3D3E">
      <w:pPr>
        <w:rPr>
          <w:rFonts w:ascii="Arial" w:hAnsi="Arial" w:cs="Arial"/>
        </w:rPr>
      </w:pPr>
      <w:r>
        <w:rPr>
          <w:rFonts w:ascii="Arial" w:hAnsi="Arial" w:cs="Arial"/>
        </w:rPr>
        <w:lastRenderedPageBreak/>
        <w:t>Yue, Junming</w:t>
      </w:r>
      <w:r>
        <w:rPr>
          <w:rFonts w:ascii="Arial" w:hAnsi="Arial" w:cs="Arial"/>
        </w:rPr>
        <w:tab/>
      </w:r>
      <w:r>
        <w:rPr>
          <w:rFonts w:ascii="Arial" w:hAnsi="Arial" w:cs="Arial"/>
        </w:rPr>
        <w:tab/>
      </w:r>
      <w:r>
        <w:rPr>
          <w:rFonts w:ascii="Arial" w:hAnsi="Arial" w:cs="Arial"/>
        </w:rPr>
        <w:tab/>
      </w:r>
      <w:r>
        <w:rPr>
          <w:rFonts w:ascii="Arial" w:hAnsi="Arial" w:cs="Arial"/>
        </w:rPr>
        <w:tab/>
        <w:t>Pathology</w:t>
      </w:r>
    </w:p>
    <w:p w14:paraId="2466363B" w14:textId="77777777" w:rsidR="007B3D3E" w:rsidRDefault="007B3D3E" w:rsidP="007B3D3E">
      <w:pPr>
        <w:rPr>
          <w:rFonts w:ascii="Arial" w:hAnsi="Arial" w:cs="Arial"/>
        </w:rPr>
      </w:pPr>
      <w:r>
        <w:rPr>
          <w:rFonts w:ascii="Arial" w:hAnsi="Arial" w:cs="Arial"/>
        </w:rPr>
        <w:tab/>
      </w:r>
      <w:r>
        <w:rPr>
          <w:rFonts w:ascii="Arial" w:hAnsi="Arial" w:cs="Arial"/>
        </w:rPr>
        <w:tab/>
      </w:r>
    </w:p>
    <w:p w14:paraId="003B4B4E" w14:textId="39080DB2" w:rsidR="007B3D3E" w:rsidRDefault="007B3D3E" w:rsidP="007B3D3E">
      <w:pPr>
        <w:rPr>
          <w:rFonts w:ascii="Arial" w:hAnsi="Arial" w:cs="Arial"/>
        </w:rPr>
      </w:pPr>
      <w:r>
        <w:rPr>
          <w:rFonts w:ascii="Arial" w:hAnsi="Arial" w:cs="Arial"/>
        </w:rPr>
        <w:t>Samarasinghe, Amali</w:t>
      </w:r>
      <w:r>
        <w:rPr>
          <w:rFonts w:ascii="Arial" w:hAnsi="Arial" w:cs="Arial"/>
        </w:rPr>
        <w:tab/>
      </w:r>
      <w:r>
        <w:rPr>
          <w:rFonts w:ascii="Arial" w:hAnsi="Arial" w:cs="Arial"/>
        </w:rPr>
        <w:tab/>
      </w:r>
      <w:r>
        <w:rPr>
          <w:rFonts w:ascii="Arial" w:hAnsi="Arial" w:cs="Arial"/>
        </w:rPr>
        <w:tab/>
        <w:t>Pediatrics</w:t>
      </w:r>
      <w:r>
        <w:rPr>
          <w:rFonts w:ascii="Arial" w:hAnsi="Arial" w:cs="Arial"/>
        </w:rPr>
        <w:tab/>
      </w:r>
      <w:r>
        <w:rPr>
          <w:rFonts w:ascii="Arial" w:hAnsi="Arial" w:cs="Arial"/>
        </w:rPr>
        <w:tab/>
      </w:r>
      <w:r>
        <w:rPr>
          <w:rFonts w:ascii="Arial" w:hAnsi="Arial" w:cs="Arial"/>
        </w:rPr>
        <w:tab/>
      </w:r>
      <w:r>
        <w:rPr>
          <w:rFonts w:ascii="Arial" w:hAnsi="Arial" w:cs="Arial"/>
        </w:rPr>
        <w:tab/>
      </w:r>
      <w:r w:rsidR="000B59D2">
        <w:rPr>
          <w:rFonts w:ascii="Arial" w:hAnsi="Arial" w:cs="Arial"/>
        </w:rPr>
        <w:tab/>
      </w:r>
      <w:r>
        <w:rPr>
          <w:rFonts w:ascii="Arial" w:hAnsi="Arial" w:cs="Arial"/>
        </w:rPr>
        <w:t>Medicine</w:t>
      </w:r>
    </w:p>
    <w:p w14:paraId="7DC4A8F4" w14:textId="05022761" w:rsidR="007B3D3E" w:rsidRDefault="007B3D3E" w:rsidP="007B3D3E">
      <w:pPr>
        <w:rPr>
          <w:rFonts w:ascii="Arial" w:hAnsi="Arial" w:cs="Arial"/>
        </w:rPr>
      </w:pPr>
      <w:r>
        <w:rPr>
          <w:rFonts w:ascii="Arial" w:hAnsi="Arial" w:cs="Arial"/>
        </w:rPr>
        <w:t>Towbin, Jeffrey A.</w:t>
      </w:r>
      <w:r>
        <w:rPr>
          <w:rFonts w:ascii="Arial" w:hAnsi="Arial" w:cs="Arial"/>
        </w:rPr>
        <w:tab/>
      </w:r>
      <w:r>
        <w:rPr>
          <w:rFonts w:ascii="Arial" w:hAnsi="Arial" w:cs="Arial"/>
        </w:rPr>
        <w:tab/>
      </w:r>
      <w:r>
        <w:rPr>
          <w:rFonts w:ascii="Arial" w:hAnsi="Arial" w:cs="Arial"/>
        </w:rPr>
        <w:tab/>
        <w:t>Pediatrics</w:t>
      </w:r>
    </w:p>
    <w:p w14:paraId="7C928CA1" w14:textId="77777777" w:rsidR="007B3D3E" w:rsidRDefault="007B3D3E" w:rsidP="007B3D3E">
      <w:pPr>
        <w:rPr>
          <w:rFonts w:ascii="Arial" w:hAnsi="Arial" w:cs="Arial"/>
        </w:rPr>
      </w:pPr>
    </w:p>
    <w:p w14:paraId="1D29EB9C" w14:textId="6E2B5FD4" w:rsidR="007B3D3E" w:rsidRDefault="007B3D3E" w:rsidP="007B3D3E">
      <w:pPr>
        <w:rPr>
          <w:rFonts w:ascii="Arial" w:hAnsi="Arial" w:cs="Arial"/>
        </w:rPr>
      </w:pPr>
      <w:r>
        <w:rPr>
          <w:rFonts w:ascii="Arial" w:hAnsi="Arial" w:cs="Arial"/>
        </w:rPr>
        <w:t>Collier, Daniel</w:t>
      </w:r>
      <w:r>
        <w:rPr>
          <w:rFonts w:ascii="Arial" w:hAnsi="Arial" w:cs="Arial"/>
        </w:rPr>
        <w:tab/>
      </w:r>
      <w:r>
        <w:rPr>
          <w:rFonts w:ascii="Arial" w:hAnsi="Arial" w:cs="Arial"/>
        </w:rPr>
        <w:tab/>
      </w:r>
      <w:r>
        <w:rPr>
          <w:rFonts w:ascii="Arial" w:hAnsi="Arial" w:cs="Arial"/>
        </w:rPr>
        <w:tab/>
      </w:r>
      <w:r>
        <w:rPr>
          <w:rFonts w:ascii="Arial" w:hAnsi="Arial" w:cs="Arial"/>
        </w:rPr>
        <w:tab/>
        <w:t>Pharmaceutical Sciences</w:t>
      </w:r>
      <w:r>
        <w:rPr>
          <w:rFonts w:ascii="Arial" w:hAnsi="Arial" w:cs="Arial"/>
        </w:rPr>
        <w:tab/>
      </w:r>
      <w:r>
        <w:rPr>
          <w:rFonts w:ascii="Arial" w:hAnsi="Arial" w:cs="Arial"/>
        </w:rPr>
        <w:tab/>
      </w:r>
      <w:r>
        <w:rPr>
          <w:rFonts w:ascii="Arial" w:hAnsi="Arial" w:cs="Arial"/>
        </w:rPr>
        <w:tab/>
        <w:t>Pharmacy</w:t>
      </w:r>
    </w:p>
    <w:p w14:paraId="6C408188" w14:textId="11082933" w:rsidR="007B3D3E" w:rsidRDefault="007B3D3E" w:rsidP="007B3D3E">
      <w:pPr>
        <w:rPr>
          <w:rFonts w:ascii="Arial" w:hAnsi="Arial" w:cs="Arial"/>
        </w:rPr>
      </w:pPr>
      <w:r>
        <w:rPr>
          <w:rFonts w:ascii="Arial" w:hAnsi="Arial" w:cs="Arial"/>
        </w:rPr>
        <w:t>Hevener, Kirk</w:t>
      </w:r>
      <w:r>
        <w:rPr>
          <w:rFonts w:ascii="Arial" w:hAnsi="Arial" w:cs="Arial"/>
        </w:rPr>
        <w:tab/>
      </w:r>
      <w:r>
        <w:rPr>
          <w:rFonts w:ascii="Arial" w:hAnsi="Arial" w:cs="Arial"/>
        </w:rPr>
        <w:tab/>
      </w:r>
      <w:r>
        <w:rPr>
          <w:rFonts w:ascii="Arial" w:hAnsi="Arial" w:cs="Arial"/>
        </w:rPr>
        <w:tab/>
      </w:r>
      <w:r>
        <w:rPr>
          <w:rFonts w:ascii="Arial" w:hAnsi="Arial" w:cs="Arial"/>
        </w:rPr>
        <w:tab/>
        <w:t>Pharmaceutical Sciences</w:t>
      </w:r>
    </w:p>
    <w:p w14:paraId="01B631A6" w14:textId="77777777" w:rsidR="007B3D3E" w:rsidRDefault="007B3D3E" w:rsidP="007B3D3E">
      <w:pPr>
        <w:rPr>
          <w:rFonts w:ascii="Arial" w:hAnsi="Arial" w:cs="Arial"/>
        </w:rPr>
      </w:pPr>
    </w:p>
    <w:p w14:paraId="459B6EDE" w14:textId="62C71AA3" w:rsidR="007B3D3E" w:rsidRDefault="007B3D3E" w:rsidP="007B3D3E">
      <w:pPr>
        <w:rPr>
          <w:rFonts w:ascii="Arial" w:hAnsi="Arial" w:cs="Arial"/>
        </w:rPr>
      </w:pPr>
      <w:r>
        <w:rPr>
          <w:rFonts w:ascii="Arial" w:hAnsi="Arial" w:cs="Arial"/>
        </w:rPr>
        <w:t>Bahouth, Suleiman</w:t>
      </w:r>
      <w:r>
        <w:rPr>
          <w:rFonts w:ascii="Arial" w:hAnsi="Arial" w:cs="Arial"/>
        </w:rPr>
        <w:tab/>
      </w:r>
      <w:r>
        <w:rPr>
          <w:rFonts w:ascii="Arial" w:hAnsi="Arial" w:cs="Arial"/>
        </w:rPr>
        <w:tab/>
      </w:r>
      <w:r>
        <w:rPr>
          <w:rFonts w:ascii="Arial" w:hAnsi="Arial" w:cs="Arial"/>
        </w:rPr>
        <w:tab/>
        <w:t>Pharmacology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76F91204" w14:textId="0B55DD53" w:rsidR="007B3D3E" w:rsidRDefault="007B3D3E" w:rsidP="007B3D3E">
      <w:pPr>
        <w:rPr>
          <w:rFonts w:ascii="Arial" w:hAnsi="Arial" w:cs="Arial"/>
        </w:rPr>
      </w:pPr>
      <w:r>
        <w:rPr>
          <w:rFonts w:ascii="Arial" w:hAnsi="Arial" w:cs="Arial"/>
        </w:rPr>
        <w:t>Bukiya, Anna</w:t>
      </w:r>
      <w:r>
        <w:rPr>
          <w:rFonts w:ascii="Arial" w:hAnsi="Arial" w:cs="Arial"/>
        </w:rPr>
        <w:tab/>
      </w:r>
      <w:r>
        <w:rPr>
          <w:rFonts w:ascii="Arial" w:hAnsi="Arial" w:cs="Arial"/>
        </w:rPr>
        <w:tab/>
      </w:r>
      <w:r>
        <w:rPr>
          <w:rFonts w:ascii="Arial" w:hAnsi="Arial" w:cs="Arial"/>
        </w:rPr>
        <w:tab/>
      </w:r>
      <w:r>
        <w:rPr>
          <w:rFonts w:ascii="Arial" w:hAnsi="Arial" w:cs="Arial"/>
        </w:rPr>
        <w:tab/>
        <w:t>Pharmacology</w:t>
      </w:r>
    </w:p>
    <w:p w14:paraId="4C350C5A" w14:textId="5A5461F2" w:rsidR="007B3D3E" w:rsidRDefault="007B3D3E" w:rsidP="007B3D3E">
      <w:pPr>
        <w:rPr>
          <w:rFonts w:ascii="Arial" w:hAnsi="Arial" w:cs="Arial"/>
        </w:rPr>
      </w:pPr>
      <w:r>
        <w:rPr>
          <w:rFonts w:ascii="Arial" w:hAnsi="Arial" w:cs="Arial"/>
        </w:rPr>
        <w:t>Chen, Hao</w:t>
      </w:r>
      <w:r>
        <w:rPr>
          <w:rFonts w:ascii="Arial" w:hAnsi="Arial" w:cs="Arial"/>
        </w:rPr>
        <w:tab/>
      </w:r>
      <w:r>
        <w:rPr>
          <w:rFonts w:ascii="Arial" w:hAnsi="Arial" w:cs="Arial"/>
        </w:rPr>
        <w:tab/>
      </w:r>
      <w:r>
        <w:rPr>
          <w:rFonts w:ascii="Arial" w:hAnsi="Arial" w:cs="Arial"/>
        </w:rPr>
        <w:tab/>
      </w:r>
      <w:r>
        <w:rPr>
          <w:rFonts w:ascii="Arial" w:hAnsi="Arial" w:cs="Arial"/>
        </w:rPr>
        <w:tab/>
        <w:t>Pharmacology</w:t>
      </w:r>
    </w:p>
    <w:p w14:paraId="2A27BDED" w14:textId="723E6B16" w:rsidR="007B3D3E" w:rsidRDefault="007B3D3E" w:rsidP="007B3D3E">
      <w:pPr>
        <w:rPr>
          <w:rFonts w:ascii="Arial" w:hAnsi="Arial" w:cs="Arial"/>
        </w:rPr>
      </w:pPr>
      <w:r>
        <w:rPr>
          <w:rFonts w:ascii="Arial" w:hAnsi="Arial" w:cs="Arial"/>
        </w:rPr>
        <w:t>Dopico, Alex</w:t>
      </w:r>
      <w:r>
        <w:rPr>
          <w:rFonts w:ascii="Arial" w:hAnsi="Arial" w:cs="Arial"/>
        </w:rPr>
        <w:tab/>
      </w:r>
      <w:r>
        <w:rPr>
          <w:rFonts w:ascii="Arial" w:hAnsi="Arial" w:cs="Arial"/>
        </w:rPr>
        <w:tab/>
      </w:r>
      <w:r>
        <w:rPr>
          <w:rFonts w:ascii="Arial" w:hAnsi="Arial" w:cs="Arial"/>
        </w:rPr>
        <w:tab/>
      </w:r>
      <w:r>
        <w:rPr>
          <w:rFonts w:ascii="Arial" w:hAnsi="Arial" w:cs="Arial"/>
        </w:rPr>
        <w:tab/>
        <w:t>Pharmacology</w:t>
      </w:r>
    </w:p>
    <w:p w14:paraId="51ADEFC8" w14:textId="5F9F1397" w:rsidR="007B3D3E" w:rsidRPr="00916EA1" w:rsidRDefault="007B3D3E" w:rsidP="007B3D3E">
      <w:pPr>
        <w:rPr>
          <w:rFonts w:ascii="Arial" w:hAnsi="Arial" w:cs="Arial"/>
        </w:rPr>
      </w:pPr>
      <w:r w:rsidRPr="00916EA1">
        <w:rPr>
          <w:rFonts w:ascii="Arial" w:hAnsi="Arial" w:cs="Arial"/>
        </w:rPr>
        <w:t>Jee, Chang Hoon</w:t>
      </w:r>
      <w:r>
        <w:rPr>
          <w:rFonts w:ascii="Arial" w:hAnsi="Arial" w:cs="Arial"/>
        </w:rPr>
        <w:tab/>
      </w:r>
      <w:r>
        <w:rPr>
          <w:rFonts w:ascii="Arial" w:hAnsi="Arial" w:cs="Arial"/>
        </w:rPr>
        <w:tab/>
      </w:r>
      <w:r>
        <w:rPr>
          <w:rFonts w:ascii="Arial" w:hAnsi="Arial" w:cs="Arial"/>
        </w:rPr>
        <w:tab/>
        <w:t>Pharmacology</w:t>
      </w:r>
    </w:p>
    <w:p w14:paraId="18D4BED3" w14:textId="77777777" w:rsidR="007B3D3E" w:rsidRDefault="007B3D3E" w:rsidP="007B3D3E">
      <w:pPr>
        <w:rPr>
          <w:rFonts w:ascii="Arial" w:hAnsi="Arial" w:cs="Arial"/>
        </w:rPr>
      </w:pPr>
      <w:r>
        <w:rPr>
          <w:rFonts w:ascii="Arial" w:hAnsi="Arial" w:cs="Arial"/>
        </w:rPr>
        <w:t>Liao, Francesca-Fang</w:t>
      </w:r>
      <w:r>
        <w:rPr>
          <w:rFonts w:ascii="Arial" w:hAnsi="Arial" w:cs="Arial"/>
        </w:rPr>
        <w:tab/>
      </w:r>
      <w:r>
        <w:rPr>
          <w:rFonts w:ascii="Arial" w:hAnsi="Arial" w:cs="Arial"/>
        </w:rPr>
        <w:tab/>
      </w:r>
      <w:r>
        <w:rPr>
          <w:rFonts w:ascii="Arial" w:hAnsi="Arial" w:cs="Arial"/>
        </w:rPr>
        <w:tab/>
        <w:t>Pharmacology</w:t>
      </w:r>
    </w:p>
    <w:p w14:paraId="34A95F19" w14:textId="74BF7792" w:rsidR="007B3D3E" w:rsidRDefault="007B3D3E" w:rsidP="007B3D3E">
      <w:pPr>
        <w:rPr>
          <w:rFonts w:ascii="Arial" w:hAnsi="Arial" w:cs="Arial"/>
        </w:rPr>
      </w:pPr>
      <w:r>
        <w:rPr>
          <w:rFonts w:ascii="Arial" w:hAnsi="Arial" w:cs="Arial"/>
        </w:rPr>
        <w:t>Tavalin, Steven</w:t>
      </w:r>
      <w:r>
        <w:rPr>
          <w:rFonts w:ascii="Arial" w:hAnsi="Arial" w:cs="Arial"/>
        </w:rPr>
        <w:tab/>
      </w:r>
      <w:r>
        <w:rPr>
          <w:rFonts w:ascii="Arial" w:hAnsi="Arial" w:cs="Arial"/>
        </w:rPr>
        <w:tab/>
      </w:r>
      <w:r>
        <w:rPr>
          <w:rFonts w:ascii="Arial" w:hAnsi="Arial" w:cs="Arial"/>
        </w:rPr>
        <w:tab/>
        <w:t>Pharmacology</w:t>
      </w:r>
    </w:p>
    <w:p w14:paraId="2A0E939E" w14:textId="70FBF679" w:rsidR="007B3D3E" w:rsidRDefault="007B3D3E" w:rsidP="007B3D3E">
      <w:pPr>
        <w:rPr>
          <w:rFonts w:ascii="Arial" w:hAnsi="Arial" w:cs="Arial"/>
        </w:rPr>
      </w:pPr>
      <w:r>
        <w:rPr>
          <w:rFonts w:ascii="Arial" w:hAnsi="Arial" w:cs="Arial"/>
        </w:rPr>
        <w:t>Kirson, Deen</w:t>
      </w:r>
      <w:r>
        <w:rPr>
          <w:rFonts w:ascii="Arial" w:hAnsi="Arial" w:cs="Arial"/>
        </w:rPr>
        <w:tab/>
      </w:r>
      <w:r>
        <w:rPr>
          <w:rFonts w:ascii="Arial" w:hAnsi="Arial" w:cs="Arial"/>
        </w:rPr>
        <w:tab/>
      </w:r>
      <w:r>
        <w:rPr>
          <w:rFonts w:ascii="Arial" w:hAnsi="Arial" w:cs="Arial"/>
        </w:rPr>
        <w:tab/>
      </w:r>
      <w:r>
        <w:rPr>
          <w:rFonts w:ascii="Arial" w:hAnsi="Arial" w:cs="Arial"/>
        </w:rPr>
        <w:tab/>
        <w:t>Pharmacology</w:t>
      </w:r>
    </w:p>
    <w:p w14:paraId="586D7BD0" w14:textId="77777777" w:rsidR="000B59D2" w:rsidRDefault="000B59D2" w:rsidP="000B59D2">
      <w:pPr>
        <w:spacing w:line="360" w:lineRule="auto"/>
        <w:rPr>
          <w:rFonts w:ascii="Arial" w:hAnsi="Arial" w:cs="Arial"/>
        </w:rPr>
      </w:pPr>
    </w:p>
    <w:p w14:paraId="5618C5F4" w14:textId="0D2B7D2A" w:rsidR="007B3D3E" w:rsidRDefault="007B3D3E" w:rsidP="000B59D2">
      <w:pPr>
        <w:spacing w:line="360" w:lineRule="auto"/>
        <w:rPr>
          <w:rFonts w:ascii="Arial" w:hAnsi="Arial" w:cs="Arial"/>
        </w:rPr>
      </w:pPr>
      <w:r>
        <w:rPr>
          <w:rFonts w:ascii="Arial" w:hAnsi="Arial" w:cs="Arial"/>
        </w:rPr>
        <w:t>Alway, Stephen</w:t>
      </w:r>
      <w:r>
        <w:rPr>
          <w:rFonts w:ascii="Arial" w:hAnsi="Arial" w:cs="Arial"/>
        </w:rPr>
        <w:tab/>
      </w:r>
      <w:r>
        <w:rPr>
          <w:rFonts w:ascii="Arial" w:hAnsi="Arial" w:cs="Arial"/>
        </w:rPr>
        <w:tab/>
      </w:r>
      <w:r>
        <w:rPr>
          <w:rFonts w:ascii="Arial" w:hAnsi="Arial" w:cs="Arial"/>
        </w:rPr>
        <w:tab/>
        <w:t>Physical Therapy</w:t>
      </w:r>
      <w:r>
        <w:rPr>
          <w:rFonts w:ascii="Arial" w:hAnsi="Arial" w:cs="Arial"/>
        </w:rPr>
        <w:tab/>
      </w:r>
      <w:r>
        <w:rPr>
          <w:rFonts w:ascii="Arial" w:hAnsi="Arial" w:cs="Arial"/>
        </w:rPr>
        <w:tab/>
      </w:r>
      <w:r>
        <w:rPr>
          <w:rFonts w:ascii="Arial" w:hAnsi="Arial" w:cs="Arial"/>
        </w:rPr>
        <w:tab/>
        <w:t xml:space="preserve"> </w:t>
      </w:r>
      <w:r w:rsidR="000B59D2">
        <w:rPr>
          <w:rFonts w:ascii="Arial" w:hAnsi="Arial" w:cs="Arial"/>
        </w:rPr>
        <w:t xml:space="preserve">    </w:t>
      </w:r>
      <w:r>
        <w:rPr>
          <w:rFonts w:ascii="Arial" w:hAnsi="Arial" w:cs="Arial"/>
        </w:rPr>
        <w:t>Health Professions</w:t>
      </w:r>
    </w:p>
    <w:p w14:paraId="0C4BA62F" w14:textId="77777777" w:rsidR="000B59D2" w:rsidRDefault="000B59D2" w:rsidP="007B3D3E">
      <w:pPr>
        <w:rPr>
          <w:rFonts w:ascii="Arial" w:hAnsi="Arial" w:cs="Arial"/>
        </w:rPr>
      </w:pPr>
    </w:p>
    <w:p w14:paraId="0F6F15DC" w14:textId="72F69296" w:rsidR="007B3D3E" w:rsidRDefault="007B3D3E" w:rsidP="007B3D3E">
      <w:pPr>
        <w:rPr>
          <w:rFonts w:ascii="Arial" w:hAnsi="Arial" w:cs="Arial"/>
        </w:rPr>
      </w:pPr>
      <w:r>
        <w:rPr>
          <w:rFonts w:ascii="Arial" w:hAnsi="Arial" w:cs="Arial"/>
        </w:rPr>
        <w:t>Cordero-Morales, Julio</w:t>
      </w:r>
      <w:r>
        <w:rPr>
          <w:rFonts w:ascii="Arial" w:hAnsi="Arial" w:cs="Arial"/>
        </w:rPr>
        <w:tab/>
      </w:r>
      <w:r>
        <w:rPr>
          <w:rFonts w:ascii="Arial" w:hAnsi="Arial" w:cs="Arial"/>
        </w:rPr>
        <w:tab/>
        <w:t>Physiology</w:t>
      </w:r>
      <w:r>
        <w:rPr>
          <w:rFonts w:ascii="Arial" w:hAnsi="Arial" w:cs="Arial"/>
        </w:rPr>
        <w:tab/>
      </w:r>
      <w:r>
        <w:rPr>
          <w:rFonts w:ascii="Arial" w:hAnsi="Arial" w:cs="Arial"/>
        </w:rPr>
        <w:tab/>
      </w:r>
      <w:r>
        <w:rPr>
          <w:rFonts w:ascii="Arial" w:hAnsi="Arial" w:cs="Arial"/>
        </w:rPr>
        <w:tab/>
      </w:r>
      <w:r>
        <w:rPr>
          <w:rFonts w:ascii="Arial" w:hAnsi="Arial" w:cs="Arial"/>
        </w:rPr>
        <w:tab/>
      </w:r>
      <w:r w:rsidR="000B59D2">
        <w:rPr>
          <w:rFonts w:ascii="Arial" w:hAnsi="Arial" w:cs="Arial"/>
        </w:rPr>
        <w:tab/>
      </w:r>
      <w:r>
        <w:rPr>
          <w:rFonts w:ascii="Arial" w:hAnsi="Arial" w:cs="Arial"/>
        </w:rPr>
        <w:t>Medicine</w:t>
      </w:r>
    </w:p>
    <w:p w14:paraId="33A641D5" w14:textId="78627661" w:rsidR="007B3D3E" w:rsidRDefault="007B3D3E" w:rsidP="007B3D3E">
      <w:pPr>
        <w:rPr>
          <w:rFonts w:ascii="Arial" w:hAnsi="Arial" w:cs="Arial"/>
        </w:rPr>
      </w:pPr>
      <w:r>
        <w:rPr>
          <w:rFonts w:ascii="Arial" w:hAnsi="Arial" w:cs="Arial"/>
        </w:rPr>
        <w:t>Jaggar, Jonathan</w:t>
      </w:r>
      <w:r>
        <w:rPr>
          <w:rFonts w:ascii="Arial" w:hAnsi="Arial" w:cs="Arial"/>
        </w:rPr>
        <w:tab/>
      </w:r>
      <w:r>
        <w:rPr>
          <w:rFonts w:ascii="Arial" w:hAnsi="Arial" w:cs="Arial"/>
        </w:rPr>
        <w:tab/>
      </w:r>
      <w:r>
        <w:rPr>
          <w:rFonts w:ascii="Arial" w:hAnsi="Arial" w:cs="Arial"/>
        </w:rPr>
        <w:tab/>
        <w:t>Physiology</w:t>
      </w:r>
    </w:p>
    <w:p w14:paraId="0C3868F7" w14:textId="74646B09" w:rsidR="007B3D3E" w:rsidRDefault="007B3D3E" w:rsidP="007B3D3E">
      <w:pPr>
        <w:rPr>
          <w:rFonts w:ascii="Arial" w:hAnsi="Arial" w:cs="Arial"/>
        </w:rPr>
      </w:pPr>
      <w:r>
        <w:rPr>
          <w:rFonts w:ascii="Arial" w:hAnsi="Arial" w:cs="Arial"/>
        </w:rPr>
        <w:t>Kim, Ki Suk</w:t>
      </w:r>
      <w:r>
        <w:rPr>
          <w:rFonts w:ascii="Arial" w:hAnsi="Arial" w:cs="Arial"/>
        </w:rPr>
        <w:tab/>
      </w:r>
      <w:r>
        <w:rPr>
          <w:rFonts w:ascii="Arial" w:hAnsi="Arial" w:cs="Arial"/>
        </w:rPr>
        <w:tab/>
      </w:r>
      <w:r>
        <w:rPr>
          <w:rFonts w:ascii="Arial" w:hAnsi="Arial" w:cs="Arial"/>
        </w:rPr>
        <w:tab/>
      </w:r>
      <w:r>
        <w:rPr>
          <w:rFonts w:ascii="Arial" w:hAnsi="Arial" w:cs="Arial"/>
        </w:rPr>
        <w:tab/>
        <w:t>Physiology</w:t>
      </w:r>
    </w:p>
    <w:p w14:paraId="6B1F8460" w14:textId="4B6B2597" w:rsidR="007B3D3E" w:rsidRDefault="007B3D3E" w:rsidP="007B3D3E">
      <w:pPr>
        <w:rPr>
          <w:rFonts w:ascii="Arial" w:hAnsi="Arial" w:cs="Arial"/>
        </w:rPr>
      </w:pPr>
      <w:r>
        <w:rPr>
          <w:rFonts w:ascii="Arial" w:hAnsi="Arial" w:cs="Arial"/>
        </w:rPr>
        <w:t>Lebeche, Djamel</w:t>
      </w:r>
      <w:r>
        <w:rPr>
          <w:rFonts w:ascii="Arial" w:hAnsi="Arial" w:cs="Arial"/>
        </w:rPr>
        <w:tab/>
      </w:r>
      <w:r>
        <w:rPr>
          <w:rFonts w:ascii="Arial" w:hAnsi="Arial" w:cs="Arial"/>
        </w:rPr>
        <w:tab/>
      </w:r>
      <w:r>
        <w:rPr>
          <w:rFonts w:ascii="Arial" w:hAnsi="Arial" w:cs="Arial"/>
        </w:rPr>
        <w:tab/>
        <w:t>Physiology</w:t>
      </w:r>
    </w:p>
    <w:p w14:paraId="33263D01" w14:textId="688DEC4B" w:rsidR="007B3D3E" w:rsidRDefault="007B3D3E" w:rsidP="007B3D3E">
      <w:pPr>
        <w:rPr>
          <w:rFonts w:ascii="Arial" w:hAnsi="Arial" w:cs="Arial"/>
        </w:rPr>
      </w:pPr>
      <w:r>
        <w:rPr>
          <w:rFonts w:ascii="Arial" w:hAnsi="Arial" w:cs="Arial"/>
        </w:rPr>
        <w:t>Mackay, Charles</w:t>
      </w:r>
      <w:r>
        <w:rPr>
          <w:rFonts w:ascii="Arial" w:hAnsi="Arial" w:cs="Arial"/>
        </w:rPr>
        <w:tab/>
      </w:r>
      <w:r>
        <w:rPr>
          <w:rFonts w:ascii="Arial" w:hAnsi="Arial" w:cs="Arial"/>
        </w:rPr>
        <w:tab/>
      </w:r>
      <w:r>
        <w:rPr>
          <w:rFonts w:ascii="Arial" w:hAnsi="Arial" w:cs="Arial"/>
        </w:rPr>
        <w:tab/>
        <w:t>Physiology</w:t>
      </w:r>
    </w:p>
    <w:p w14:paraId="5CFF1904" w14:textId="7A4654C1" w:rsidR="007B3D3E" w:rsidRDefault="007B3D3E" w:rsidP="007B3D3E">
      <w:pPr>
        <w:rPr>
          <w:rFonts w:ascii="Arial" w:hAnsi="Arial" w:cs="Arial"/>
        </w:rPr>
      </w:pPr>
      <w:r>
        <w:rPr>
          <w:rFonts w:ascii="Arial" w:hAnsi="Arial" w:cs="Arial"/>
        </w:rPr>
        <w:t>Rao, R.K.</w:t>
      </w:r>
      <w:r>
        <w:rPr>
          <w:rFonts w:ascii="Arial" w:hAnsi="Arial" w:cs="Arial"/>
        </w:rPr>
        <w:tab/>
      </w:r>
      <w:r>
        <w:rPr>
          <w:rFonts w:ascii="Arial" w:hAnsi="Arial" w:cs="Arial"/>
        </w:rPr>
        <w:tab/>
      </w:r>
      <w:r>
        <w:rPr>
          <w:rFonts w:ascii="Arial" w:hAnsi="Arial" w:cs="Arial"/>
        </w:rPr>
        <w:tab/>
      </w:r>
      <w:r>
        <w:rPr>
          <w:rFonts w:ascii="Arial" w:hAnsi="Arial" w:cs="Arial"/>
        </w:rPr>
        <w:tab/>
        <w:t>Physiology</w:t>
      </w:r>
    </w:p>
    <w:p w14:paraId="416F9D7F" w14:textId="772E67B2" w:rsidR="007B3D3E" w:rsidRDefault="007B3D3E" w:rsidP="007B3D3E">
      <w:pPr>
        <w:rPr>
          <w:rFonts w:ascii="Arial" w:hAnsi="Arial" w:cs="Arial"/>
        </w:rPr>
      </w:pPr>
      <w:r>
        <w:rPr>
          <w:rFonts w:ascii="Arial" w:hAnsi="Arial" w:cs="Arial"/>
        </w:rPr>
        <w:t>Sun, Zhongjie</w:t>
      </w:r>
      <w:r>
        <w:rPr>
          <w:rFonts w:ascii="Arial" w:hAnsi="Arial" w:cs="Arial"/>
        </w:rPr>
        <w:tab/>
      </w:r>
      <w:r>
        <w:rPr>
          <w:rFonts w:ascii="Arial" w:hAnsi="Arial" w:cs="Arial"/>
        </w:rPr>
        <w:tab/>
      </w:r>
      <w:r>
        <w:rPr>
          <w:rFonts w:ascii="Arial" w:hAnsi="Arial" w:cs="Arial"/>
        </w:rPr>
        <w:tab/>
      </w:r>
      <w:r>
        <w:rPr>
          <w:rFonts w:ascii="Arial" w:hAnsi="Arial" w:cs="Arial"/>
        </w:rPr>
        <w:tab/>
        <w:t>Physiology</w:t>
      </w:r>
    </w:p>
    <w:p w14:paraId="71F9F251" w14:textId="4A4D13F8" w:rsidR="007B3D3E" w:rsidRDefault="007B3D3E" w:rsidP="007B3D3E">
      <w:pPr>
        <w:rPr>
          <w:rFonts w:ascii="Arial" w:hAnsi="Arial" w:cs="Arial"/>
        </w:rPr>
      </w:pPr>
      <w:r>
        <w:rPr>
          <w:rFonts w:ascii="Arial" w:hAnsi="Arial" w:cs="Arial"/>
        </w:rPr>
        <w:t>Vasquez, Valeria</w:t>
      </w:r>
      <w:r>
        <w:rPr>
          <w:rFonts w:ascii="Arial" w:hAnsi="Arial" w:cs="Arial"/>
        </w:rPr>
        <w:tab/>
      </w:r>
      <w:r>
        <w:rPr>
          <w:rFonts w:ascii="Arial" w:hAnsi="Arial" w:cs="Arial"/>
        </w:rPr>
        <w:tab/>
      </w:r>
      <w:r>
        <w:rPr>
          <w:rFonts w:ascii="Arial" w:hAnsi="Arial" w:cs="Arial"/>
        </w:rPr>
        <w:tab/>
        <w:t>Physiology</w:t>
      </w:r>
    </w:p>
    <w:p w14:paraId="1CD1FDD2" w14:textId="77777777" w:rsidR="007B3D3E" w:rsidRDefault="007B3D3E" w:rsidP="007B3D3E">
      <w:pPr>
        <w:rPr>
          <w:rFonts w:ascii="Arial" w:hAnsi="Arial" w:cs="Arial"/>
        </w:rPr>
      </w:pPr>
    </w:p>
    <w:p w14:paraId="3F032673" w14:textId="55528DBC" w:rsidR="007B3D3E" w:rsidRDefault="007B3D3E" w:rsidP="007B3D3E">
      <w:pPr>
        <w:rPr>
          <w:rFonts w:ascii="Arial" w:hAnsi="Arial" w:cs="Arial"/>
        </w:rPr>
      </w:pPr>
      <w:r>
        <w:rPr>
          <w:rFonts w:ascii="Arial" w:hAnsi="Arial" w:cs="Arial"/>
        </w:rPr>
        <w:t>Lui-Smith, Feng</w:t>
      </w:r>
      <w:r>
        <w:rPr>
          <w:rFonts w:ascii="Arial" w:hAnsi="Arial" w:cs="Arial"/>
        </w:rPr>
        <w:tab/>
      </w:r>
      <w:r>
        <w:rPr>
          <w:rFonts w:ascii="Arial" w:hAnsi="Arial" w:cs="Arial"/>
        </w:rPr>
        <w:tab/>
      </w:r>
      <w:r>
        <w:rPr>
          <w:rFonts w:ascii="Arial" w:hAnsi="Arial" w:cs="Arial"/>
        </w:rPr>
        <w:tab/>
        <w:t>Preventive Medicine</w:t>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76E6D65A" w14:textId="77777777" w:rsidR="007B3D3E" w:rsidRDefault="007B3D3E" w:rsidP="007B3D3E">
      <w:pPr>
        <w:rPr>
          <w:rFonts w:ascii="Arial" w:hAnsi="Arial" w:cs="Arial"/>
        </w:rPr>
      </w:pPr>
    </w:p>
    <w:p w14:paraId="10BA2CF7" w14:textId="60140373" w:rsidR="007B3D3E" w:rsidRDefault="007B3D3E" w:rsidP="007B3D3E">
      <w:pPr>
        <w:rPr>
          <w:rFonts w:ascii="Arial" w:hAnsi="Arial" w:cs="Arial"/>
        </w:rPr>
      </w:pPr>
      <w:r>
        <w:rPr>
          <w:rFonts w:ascii="Arial" w:hAnsi="Arial" w:cs="Arial"/>
        </w:rPr>
        <w:t>Carson, James</w:t>
      </w:r>
      <w:r>
        <w:rPr>
          <w:rFonts w:ascii="Arial" w:hAnsi="Arial" w:cs="Arial"/>
        </w:rPr>
        <w:tab/>
      </w:r>
      <w:r>
        <w:rPr>
          <w:rFonts w:ascii="Arial" w:hAnsi="Arial" w:cs="Arial"/>
        </w:rPr>
        <w:tab/>
      </w:r>
      <w:r>
        <w:rPr>
          <w:rFonts w:ascii="Arial" w:hAnsi="Arial" w:cs="Arial"/>
        </w:rPr>
        <w:tab/>
        <w:t xml:space="preserve">Research &amp; Graduate Studies    </w:t>
      </w:r>
      <w:r w:rsidR="000B59D2">
        <w:rPr>
          <w:rFonts w:ascii="Arial" w:hAnsi="Arial" w:cs="Arial"/>
        </w:rPr>
        <w:tab/>
        <w:t xml:space="preserve">     </w:t>
      </w:r>
      <w:r>
        <w:rPr>
          <w:rFonts w:ascii="Arial" w:hAnsi="Arial" w:cs="Arial"/>
        </w:rPr>
        <w:t>Health Professions</w:t>
      </w:r>
    </w:p>
    <w:p w14:paraId="515BB35B" w14:textId="77777777" w:rsidR="007B3D3E" w:rsidRDefault="007B3D3E" w:rsidP="007B3D3E">
      <w:pPr>
        <w:rPr>
          <w:rFonts w:ascii="Arial" w:hAnsi="Arial" w:cs="Arial"/>
        </w:rPr>
      </w:pPr>
    </w:p>
    <w:p w14:paraId="45FC89AB" w14:textId="2EC12DD2" w:rsidR="007B3D3E" w:rsidRDefault="007B3D3E" w:rsidP="007B3D3E">
      <w:pPr>
        <w:rPr>
          <w:rFonts w:ascii="Arial" w:hAnsi="Arial" w:cs="Arial"/>
        </w:rPr>
      </w:pPr>
      <w:r>
        <w:rPr>
          <w:rFonts w:ascii="Arial" w:hAnsi="Arial" w:cs="Arial"/>
        </w:rPr>
        <w:t>Kuscu, Cem</w:t>
      </w:r>
      <w:r>
        <w:rPr>
          <w:rFonts w:ascii="Arial" w:hAnsi="Arial" w:cs="Arial"/>
        </w:rPr>
        <w:tab/>
      </w:r>
      <w:r>
        <w:rPr>
          <w:rFonts w:ascii="Arial" w:hAnsi="Arial" w:cs="Arial"/>
        </w:rPr>
        <w:tab/>
      </w:r>
      <w:r>
        <w:rPr>
          <w:rFonts w:ascii="Arial" w:hAnsi="Arial" w:cs="Arial"/>
        </w:rPr>
        <w:tab/>
      </w:r>
      <w:r>
        <w:rPr>
          <w:rFonts w:ascii="Arial" w:hAnsi="Arial" w:cs="Arial"/>
        </w:rPr>
        <w:tab/>
        <w:t>Surgery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Medicine</w:t>
      </w:r>
    </w:p>
    <w:p w14:paraId="4840C40A" w14:textId="1435A759" w:rsidR="007B3D3E" w:rsidRDefault="00A077AF" w:rsidP="00A077AF">
      <w:pPr>
        <w:autoSpaceDE/>
        <w:autoSpaceDN/>
        <w:adjustRightInd/>
        <w:spacing w:after="160" w:line="259" w:lineRule="auto"/>
        <w:rPr>
          <w:rFonts w:ascii="Arial" w:hAnsi="Arial" w:cs="Arial"/>
        </w:rPr>
      </w:pPr>
      <w:r>
        <w:rPr>
          <w:rFonts w:ascii="Arial" w:hAnsi="Arial" w:cs="Arial"/>
        </w:rPr>
        <w:br w:type="page"/>
      </w:r>
    </w:p>
    <w:p w14:paraId="77AD9EB4" w14:textId="77777777" w:rsidR="007B3D3E" w:rsidRPr="000F60C1" w:rsidRDefault="007B3D3E" w:rsidP="007B3D3E">
      <w:pPr>
        <w:rPr>
          <w:rFonts w:ascii="Arial" w:eastAsia="Times New Roman" w:hAnsi="Arial" w:cs="Arial"/>
          <w:b/>
          <w:sz w:val="28"/>
          <w:szCs w:val="28"/>
        </w:rPr>
      </w:pPr>
      <w:r w:rsidRPr="006D5DA3">
        <w:rPr>
          <w:rFonts w:ascii="Arial" w:eastAsia="Times New Roman" w:hAnsi="Arial" w:cs="Arial"/>
          <w:b/>
          <w:sz w:val="28"/>
          <w:szCs w:val="28"/>
        </w:rPr>
        <w:lastRenderedPageBreak/>
        <w:t>VIII. Publications Supported by the MRC in FY24</w:t>
      </w:r>
    </w:p>
    <w:p w14:paraId="5AAE4EE2" w14:textId="77777777" w:rsidR="007B3D3E" w:rsidRDefault="007B3D3E" w:rsidP="007B3D3E">
      <w:pPr>
        <w:rPr>
          <w:rFonts w:ascii="Arial" w:eastAsia="Times New Roman" w:hAnsi="Arial" w:cs="Arial"/>
          <w:b/>
          <w:sz w:val="28"/>
          <w:szCs w:val="28"/>
          <w:highlight w:val="green"/>
        </w:rPr>
      </w:pPr>
    </w:p>
    <w:p w14:paraId="6C1518BA" w14:textId="77777777" w:rsidR="007B3D3E" w:rsidRDefault="007B3D3E" w:rsidP="007B3D3E">
      <w:pPr>
        <w:rPr>
          <w:rFonts w:ascii="Arial" w:eastAsia="Times New Roman" w:hAnsi="Arial" w:cs="Arial"/>
          <w:b/>
          <w:sz w:val="24"/>
          <w:szCs w:val="24"/>
        </w:rPr>
      </w:pPr>
      <w:r w:rsidRPr="00153E15">
        <w:rPr>
          <w:rFonts w:ascii="Arial" w:eastAsia="Times New Roman" w:hAnsi="Arial" w:cs="Arial"/>
          <w:b/>
          <w:sz w:val="24"/>
          <w:szCs w:val="24"/>
        </w:rPr>
        <w:t>Publications from July 1, 202</w:t>
      </w:r>
      <w:r>
        <w:rPr>
          <w:rFonts w:ascii="Arial" w:eastAsia="Times New Roman" w:hAnsi="Arial" w:cs="Arial"/>
          <w:b/>
          <w:sz w:val="24"/>
          <w:szCs w:val="24"/>
        </w:rPr>
        <w:t xml:space="preserve">3 </w:t>
      </w:r>
      <w:r w:rsidRPr="00153E15">
        <w:rPr>
          <w:rFonts w:ascii="Arial" w:eastAsia="Times New Roman" w:hAnsi="Arial" w:cs="Arial"/>
          <w:b/>
          <w:sz w:val="24"/>
          <w:szCs w:val="24"/>
        </w:rPr>
        <w:t>to June 30, 202</w:t>
      </w:r>
      <w:r>
        <w:rPr>
          <w:rFonts w:ascii="Arial" w:eastAsia="Times New Roman" w:hAnsi="Arial" w:cs="Arial"/>
          <w:b/>
          <w:sz w:val="24"/>
          <w:szCs w:val="24"/>
        </w:rPr>
        <w:t>4. MRC users are bolded.</w:t>
      </w:r>
    </w:p>
    <w:tbl>
      <w:tblPr>
        <w:tblW w:w="9074" w:type="dxa"/>
        <w:tblLook w:val="04A0" w:firstRow="1" w:lastRow="0" w:firstColumn="1" w:lastColumn="0" w:noHBand="0" w:noVBand="1"/>
      </w:tblPr>
      <w:tblGrid>
        <w:gridCol w:w="9074"/>
      </w:tblGrid>
      <w:tr w:rsidR="007B3D3E" w:rsidRPr="00522171" w14:paraId="6111FC80" w14:textId="77777777" w:rsidTr="002C5C66">
        <w:trPr>
          <w:trHeight w:val="320"/>
        </w:trPr>
        <w:tc>
          <w:tcPr>
            <w:tcW w:w="9074" w:type="dxa"/>
            <w:tcBorders>
              <w:top w:val="nil"/>
              <w:left w:val="nil"/>
              <w:bottom w:val="nil"/>
              <w:right w:val="nil"/>
            </w:tcBorders>
            <w:noWrap/>
            <w:vAlign w:val="bottom"/>
            <w:hideMark/>
          </w:tcPr>
          <w:p w14:paraId="0062959B" w14:textId="0E913B1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 Haghani A, Li CZ, Robeck TR, Zhang J, Lu AT, Ablaeva J, Acosta-Rodr</w:t>
            </w:r>
            <w:r w:rsidR="001E31AA">
              <w:rPr>
                <w:rFonts w:ascii="Arial" w:eastAsia="Times New Roman" w:hAnsi="Arial" w:cs="Arial"/>
                <w:color w:val="000000"/>
                <w:sz w:val="24"/>
                <w:szCs w:val="24"/>
              </w:rPr>
              <w:t>e</w:t>
            </w:r>
            <w:r w:rsidRPr="000B59D2">
              <w:rPr>
                <w:rFonts w:ascii="Arial" w:eastAsia="Times New Roman" w:hAnsi="Arial" w:cs="Arial"/>
                <w:color w:val="000000"/>
                <w:sz w:val="24"/>
                <w:szCs w:val="24"/>
              </w:rPr>
              <w:t xml:space="preserve">guez </w:t>
            </w:r>
          </w:p>
        </w:tc>
      </w:tr>
      <w:tr w:rsidR="007B3D3E" w:rsidRPr="00522171" w14:paraId="3BC6AEC1" w14:textId="77777777" w:rsidTr="002C5C66">
        <w:trPr>
          <w:trHeight w:val="320"/>
        </w:trPr>
        <w:tc>
          <w:tcPr>
            <w:tcW w:w="9074" w:type="dxa"/>
            <w:tcBorders>
              <w:top w:val="nil"/>
              <w:left w:val="nil"/>
              <w:bottom w:val="nil"/>
              <w:right w:val="nil"/>
            </w:tcBorders>
            <w:noWrap/>
            <w:vAlign w:val="bottom"/>
            <w:hideMark/>
          </w:tcPr>
          <w:p w14:paraId="0A10A641" w14:textId="22DE5BAB"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VA, </w:t>
            </w:r>
            <w:r w:rsidR="007B3D3E" w:rsidRPr="000B59D2">
              <w:rPr>
                <w:rFonts w:ascii="Arial" w:eastAsia="Times New Roman" w:hAnsi="Arial" w:cs="Arial"/>
                <w:color w:val="000000"/>
                <w:sz w:val="24"/>
                <w:szCs w:val="24"/>
              </w:rPr>
              <w:t xml:space="preserve">Adams DM, Alagaili AN, Almunia J, Aloysius A, Amor NMS, Ardehali R, </w:t>
            </w:r>
          </w:p>
        </w:tc>
      </w:tr>
      <w:tr w:rsidR="007B3D3E" w:rsidRPr="00522171" w14:paraId="1D2764C5" w14:textId="77777777" w:rsidTr="002C5C66">
        <w:trPr>
          <w:trHeight w:val="320"/>
        </w:trPr>
        <w:tc>
          <w:tcPr>
            <w:tcW w:w="9074" w:type="dxa"/>
            <w:tcBorders>
              <w:top w:val="nil"/>
              <w:left w:val="nil"/>
              <w:bottom w:val="nil"/>
              <w:right w:val="nil"/>
            </w:tcBorders>
            <w:noWrap/>
            <w:vAlign w:val="bottom"/>
            <w:hideMark/>
          </w:tcPr>
          <w:p w14:paraId="502B0338" w14:textId="62CD38B1"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Arneson A, </w:t>
            </w:r>
            <w:r w:rsidR="007B3D3E" w:rsidRPr="000B59D2">
              <w:rPr>
                <w:rFonts w:ascii="Arial" w:eastAsia="Times New Roman" w:hAnsi="Arial" w:cs="Arial"/>
                <w:color w:val="000000"/>
                <w:sz w:val="24"/>
                <w:szCs w:val="24"/>
              </w:rPr>
              <w:t xml:space="preserve">Baker CS, Banks G, Belov K, Bennett NC, Black P, Blumstein DT, Bors </w:t>
            </w:r>
          </w:p>
        </w:tc>
      </w:tr>
      <w:tr w:rsidR="007B3D3E" w:rsidRPr="00522171" w14:paraId="55E12B08" w14:textId="77777777" w:rsidTr="002C5C66">
        <w:trPr>
          <w:trHeight w:val="320"/>
        </w:trPr>
        <w:tc>
          <w:tcPr>
            <w:tcW w:w="9074" w:type="dxa"/>
            <w:tcBorders>
              <w:top w:val="nil"/>
              <w:left w:val="nil"/>
              <w:bottom w:val="nil"/>
              <w:right w:val="nil"/>
            </w:tcBorders>
            <w:noWrap/>
            <w:vAlign w:val="bottom"/>
            <w:hideMark/>
          </w:tcPr>
          <w:p w14:paraId="0B51A2DA" w14:textId="5D96D585"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EK, Breeze </w:t>
            </w:r>
            <w:r w:rsidR="007B3D3E" w:rsidRPr="000B59D2">
              <w:rPr>
                <w:rFonts w:ascii="Arial" w:eastAsia="Times New Roman" w:hAnsi="Arial" w:cs="Arial"/>
                <w:color w:val="000000"/>
                <w:sz w:val="24"/>
                <w:szCs w:val="24"/>
              </w:rPr>
              <w:t xml:space="preserve">CE, Brooke RT, Brown JL, Carter G, Caulton A, Cavin JM, Chakrabarti </w:t>
            </w:r>
          </w:p>
        </w:tc>
      </w:tr>
      <w:tr w:rsidR="007B3D3E" w:rsidRPr="00522171" w14:paraId="48C5BFD2" w14:textId="77777777" w:rsidTr="002C5C66">
        <w:trPr>
          <w:trHeight w:val="320"/>
        </w:trPr>
        <w:tc>
          <w:tcPr>
            <w:tcW w:w="9074" w:type="dxa"/>
            <w:tcBorders>
              <w:top w:val="nil"/>
              <w:left w:val="nil"/>
              <w:bottom w:val="nil"/>
              <w:right w:val="nil"/>
            </w:tcBorders>
            <w:noWrap/>
            <w:vAlign w:val="bottom"/>
            <w:hideMark/>
          </w:tcPr>
          <w:p w14:paraId="3A3CC7B2" w14:textId="158471E7"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L, </w:t>
            </w:r>
            <w:r w:rsidR="007B3D3E" w:rsidRPr="000B59D2">
              <w:rPr>
                <w:rFonts w:ascii="Arial" w:eastAsia="Times New Roman" w:hAnsi="Arial" w:cs="Arial"/>
                <w:color w:val="000000"/>
                <w:sz w:val="24"/>
                <w:szCs w:val="24"/>
              </w:rPr>
              <w:t xml:space="preserve">Chatzistamou I, Chavez AS, </w:t>
            </w:r>
            <w:r w:rsidR="007B3D3E" w:rsidRPr="000B59D2">
              <w:rPr>
                <w:rFonts w:ascii="Arial" w:eastAsia="Times New Roman" w:hAnsi="Arial" w:cs="Arial"/>
                <w:b/>
                <w:bCs/>
                <w:color w:val="000000"/>
                <w:sz w:val="24"/>
                <w:szCs w:val="24"/>
              </w:rPr>
              <w:t>Chen H</w:t>
            </w:r>
            <w:r w:rsidR="007B3D3E" w:rsidRPr="000B59D2">
              <w:rPr>
                <w:rFonts w:ascii="Arial" w:eastAsia="Times New Roman" w:hAnsi="Arial" w:cs="Arial"/>
                <w:color w:val="000000"/>
                <w:sz w:val="24"/>
                <w:szCs w:val="24"/>
              </w:rPr>
              <w:t xml:space="preserve">, Cheng K, Chiavellini P, Choi OW, Clarke </w:t>
            </w:r>
          </w:p>
        </w:tc>
      </w:tr>
      <w:tr w:rsidR="007B3D3E" w:rsidRPr="00522171" w14:paraId="3027A9F7" w14:textId="77777777" w:rsidTr="002C5C66">
        <w:trPr>
          <w:trHeight w:val="320"/>
        </w:trPr>
        <w:tc>
          <w:tcPr>
            <w:tcW w:w="9074" w:type="dxa"/>
            <w:tcBorders>
              <w:top w:val="nil"/>
              <w:left w:val="nil"/>
              <w:bottom w:val="nil"/>
              <w:right w:val="nil"/>
            </w:tcBorders>
            <w:noWrap/>
            <w:vAlign w:val="bottom"/>
            <w:hideMark/>
          </w:tcPr>
          <w:p w14:paraId="655CB20E" w14:textId="6029D693"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 </w:t>
            </w:r>
            <w:r w:rsidR="007B3D3E" w:rsidRPr="000B59D2">
              <w:rPr>
                <w:rFonts w:ascii="Arial" w:eastAsia="Times New Roman" w:hAnsi="Arial" w:cs="Arial"/>
                <w:color w:val="000000"/>
                <w:sz w:val="24"/>
                <w:szCs w:val="24"/>
              </w:rPr>
              <w:t xml:space="preserve">Cook JA, Cooper LN, Cossette ML, Day J, DeYoung J, Dirocco S, Dold C, </w:t>
            </w:r>
          </w:p>
        </w:tc>
      </w:tr>
      <w:tr w:rsidR="007B3D3E" w:rsidRPr="00522171" w14:paraId="0D78B4EF" w14:textId="77777777" w:rsidTr="002C5C66">
        <w:trPr>
          <w:trHeight w:val="320"/>
        </w:trPr>
        <w:tc>
          <w:tcPr>
            <w:tcW w:w="9074" w:type="dxa"/>
            <w:tcBorders>
              <w:top w:val="nil"/>
              <w:left w:val="nil"/>
              <w:bottom w:val="nil"/>
              <w:right w:val="nil"/>
            </w:tcBorders>
            <w:noWrap/>
            <w:vAlign w:val="bottom"/>
            <w:hideMark/>
          </w:tcPr>
          <w:p w14:paraId="7CB02B43" w14:textId="7381792E"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Dunnum JL, </w:t>
            </w:r>
            <w:r w:rsidR="007B3D3E" w:rsidRPr="000B59D2">
              <w:rPr>
                <w:rFonts w:ascii="Arial" w:eastAsia="Times New Roman" w:hAnsi="Arial" w:cs="Arial"/>
                <w:color w:val="000000"/>
                <w:sz w:val="24"/>
                <w:szCs w:val="24"/>
              </w:rPr>
              <w:t xml:space="preserve">Ehmke EE, Emmons CK, Emmrich S, Erbay E, Erlacher-Reid C, </w:t>
            </w:r>
          </w:p>
        </w:tc>
      </w:tr>
      <w:tr w:rsidR="007B3D3E" w:rsidRPr="00522171" w14:paraId="2E440943" w14:textId="77777777" w:rsidTr="002C5C66">
        <w:trPr>
          <w:trHeight w:val="320"/>
        </w:trPr>
        <w:tc>
          <w:tcPr>
            <w:tcW w:w="9074" w:type="dxa"/>
            <w:tcBorders>
              <w:top w:val="nil"/>
              <w:left w:val="nil"/>
              <w:bottom w:val="nil"/>
              <w:right w:val="nil"/>
            </w:tcBorders>
            <w:noWrap/>
            <w:vAlign w:val="bottom"/>
            <w:hideMark/>
          </w:tcPr>
          <w:p w14:paraId="6AC1F795" w14:textId="304B0308"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Faulkes CG, Fei </w:t>
            </w:r>
            <w:r w:rsidR="001E31AA" w:rsidRPr="000B59D2">
              <w:rPr>
                <w:rFonts w:ascii="Arial" w:eastAsia="Times New Roman" w:hAnsi="Arial" w:cs="Arial"/>
                <w:color w:val="000000"/>
                <w:sz w:val="24"/>
                <w:szCs w:val="24"/>
              </w:rPr>
              <w:t>Z, Ferguson</w:t>
            </w:r>
            <w:r w:rsidR="007B3D3E" w:rsidRPr="000B59D2">
              <w:rPr>
                <w:rFonts w:ascii="Arial" w:eastAsia="Times New Roman" w:hAnsi="Arial" w:cs="Arial"/>
                <w:color w:val="000000"/>
                <w:sz w:val="24"/>
                <w:szCs w:val="24"/>
              </w:rPr>
              <w:t xml:space="preserve"> SH, Finno CJ, Flower JE, Gaillard JM, Garde E</w:t>
            </w:r>
            <w:r>
              <w:rPr>
                <w:rFonts w:ascii="Arial" w:eastAsia="Times New Roman" w:hAnsi="Arial" w:cs="Arial"/>
                <w:color w:val="000000"/>
                <w:sz w:val="24"/>
                <w:szCs w:val="24"/>
              </w:rPr>
              <w:t>,</w:t>
            </w:r>
          </w:p>
        </w:tc>
      </w:tr>
      <w:tr w:rsidR="007B3D3E" w:rsidRPr="00522171" w14:paraId="1DB9D679" w14:textId="77777777" w:rsidTr="002C5C66">
        <w:trPr>
          <w:trHeight w:val="320"/>
        </w:trPr>
        <w:tc>
          <w:tcPr>
            <w:tcW w:w="9074" w:type="dxa"/>
            <w:tcBorders>
              <w:top w:val="nil"/>
              <w:left w:val="nil"/>
              <w:bottom w:val="nil"/>
              <w:right w:val="nil"/>
            </w:tcBorders>
            <w:noWrap/>
            <w:vAlign w:val="bottom"/>
            <w:hideMark/>
          </w:tcPr>
          <w:p w14:paraId="03242C08" w14:textId="7CFFCD7B"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Gerber L, Gladyshev VN,</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Goya RG, Grant MJ, Green CB, Hanson MB, Hart DW, </w:t>
            </w:r>
          </w:p>
        </w:tc>
      </w:tr>
      <w:tr w:rsidR="007B3D3E" w:rsidRPr="00522171" w14:paraId="3C4BF835" w14:textId="77777777" w:rsidTr="002C5C66">
        <w:trPr>
          <w:trHeight w:val="320"/>
        </w:trPr>
        <w:tc>
          <w:tcPr>
            <w:tcW w:w="9074" w:type="dxa"/>
            <w:tcBorders>
              <w:top w:val="nil"/>
              <w:left w:val="nil"/>
              <w:bottom w:val="nil"/>
              <w:right w:val="nil"/>
            </w:tcBorders>
            <w:noWrap/>
            <w:vAlign w:val="bottom"/>
            <w:hideMark/>
          </w:tcPr>
          <w:p w14:paraId="7D658FD6" w14:textId="19B38750"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Haulena M, Herrick K, Hogan AN,</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Hogg CJ, Hore TA, Huang T, Izpisua Belmonte </w:t>
            </w:r>
          </w:p>
        </w:tc>
      </w:tr>
      <w:tr w:rsidR="007B3D3E" w:rsidRPr="00522171" w14:paraId="7CF9A756" w14:textId="77777777" w:rsidTr="002C5C66">
        <w:trPr>
          <w:trHeight w:val="320"/>
        </w:trPr>
        <w:tc>
          <w:tcPr>
            <w:tcW w:w="9074" w:type="dxa"/>
            <w:tcBorders>
              <w:top w:val="nil"/>
              <w:left w:val="nil"/>
              <w:bottom w:val="nil"/>
              <w:right w:val="nil"/>
            </w:tcBorders>
            <w:noWrap/>
            <w:vAlign w:val="bottom"/>
            <w:hideMark/>
          </w:tcPr>
          <w:p w14:paraId="497DDFA5" w14:textId="711355E9"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JC, Jasinska AJ, Jones G, Jourdain </w:t>
            </w:r>
            <w:r w:rsidR="007B3D3E" w:rsidRPr="000B59D2">
              <w:rPr>
                <w:rFonts w:ascii="Arial" w:eastAsia="Times New Roman" w:hAnsi="Arial" w:cs="Arial"/>
                <w:color w:val="000000"/>
                <w:sz w:val="24"/>
                <w:szCs w:val="24"/>
              </w:rPr>
              <w:t xml:space="preserve">E, Kashpur O, Katcher H, Katsumata E, Kaza </w:t>
            </w:r>
          </w:p>
        </w:tc>
      </w:tr>
      <w:tr w:rsidR="007B3D3E" w:rsidRPr="00522171" w14:paraId="541F01D1" w14:textId="77777777" w:rsidTr="002C5C66">
        <w:trPr>
          <w:trHeight w:val="320"/>
        </w:trPr>
        <w:tc>
          <w:tcPr>
            <w:tcW w:w="9074" w:type="dxa"/>
            <w:tcBorders>
              <w:top w:val="nil"/>
              <w:left w:val="nil"/>
              <w:bottom w:val="nil"/>
              <w:right w:val="nil"/>
            </w:tcBorders>
            <w:noWrap/>
            <w:vAlign w:val="bottom"/>
            <w:hideMark/>
          </w:tcPr>
          <w:p w14:paraId="10958BC0" w14:textId="0BD54B88"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V, Kiaris H, Kobor MS, Kordowitzki </w:t>
            </w:r>
            <w:r w:rsidR="001E31AA" w:rsidRPr="000B59D2">
              <w:rPr>
                <w:rFonts w:ascii="Arial" w:eastAsia="Times New Roman" w:hAnsi="Arial" w:cs="Arial"/>
                <w:color w:val="000000"/>
                <w:sz w:val="24"/>
                <w:szCs w:val="24"/>
              </w:rPr>
              <w:t>P, Koski</w:t>
            </w:r>
            <w:r w:rsidR="007B3D3E" w:rsidRPr="000B59D2">
              <w:rPr>
                <w:rFonts w:ascii="Arial" w:eastAsia="Times New Roman" w:hAnsi="Arial" w:cs="Arial"/>
                <w:color w:val="000000"/>
                <w:sz w:val="24"/>
                <w:szCs w:val="24"/>
              </w:rPr>
              <w:t xml:space="preserve"> WR, Kr</w:t>
            </w:r>
            <w:r>
              <w:rPr>
                <w:rFonts w:ascii="Arial" w:eastAsia="Times New Roman" w:hAnsi="Arial" w:cs="Arial"/>
                <w:color w:val="000000"/>
                <w:sz w:val="24"/>
                <w:szCs w:val="24"/>
              </w:rPr>
              <w:t>a</w:t>
            </w:r>
            <w:r w:rsidR="007B3D3E" w:rsidRPr="000B59D2">
              <w:rPr>
                <w:rFonts w:ascii="Arial" w:eastAsia="Times New Roman" w:hAnsi="Arial" w:cs="Arial"/>
                <w:color w:val="000000"/>
                <w:sz w:val="24"/>
                <w:szCs w:val="24"/>
              </w:rPr>
              <w:t xml:space="preserve">tzen M, Kwon SB, Larison B, </w:t>
            </w:r>
          </w:p>
        </w:tc>
      </w:tr>
      <w:tr w:rsidR="007B3D3E" w:rsidRPr="00522171" w14:paraId="37E3366B" w14:textId="77777777" w:rsidTr="002C5C66">
        <w:trPr>
          <w:trHeight w:val="320"/>
        </w:trPr>
        <w:tc>
          <w:tcPr>
            <w:tcW w:w="9074" w:type="dxa"/>
            <w:tcBorders>
              <w:top w:val="nil"/>
              <w:left w:val="nil"/>
              <w:bottom w:val="nil"/>
              <w:right w:val="nil"/>
            </w:tcBorders>
            <w:noWrap/>
            <w:vAlign w:val="bottom"/>
            <w:hideMark/>
          </w:tcPr>
          <w:p w14:paraId="44958A30" w14:textId="09D2934E"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Lee SG, Lehmann M, Lema√Ætre JF, Levine </w:t>
            </w:r>
            <w:r w:rsidR="007B3D3E" w:rsidRPr="000B59D2">
              <w:rPr>
                <w:rFonts w:ascii="Arial" w:eastAsia="Times New Roman" w:hAnsi="Arial" w:cs="Arial"/>
                <w:color w:val="000000"/>
                <w:sz w:val="24"/>
                <w:szCs w:val="24"/>
              </w:rPr>
              <w:t xml:space="preserve">AJ, Li X, Li C, Lim AR, Lin DTS, </w:t>
            </w:r>
          </w:p>
        </w:tc>
      </w:tr>
      <w:tr w:rsidR="007B3D3E" w:rsidRPr="00522171" w14:paraId="2827FB48" w14:textId="77777777" w:rsidTr="002C5C66">
        <w:trPr>
          <w:trHeight w:val="320"/>
        </w:trPr>
        <w:tc>
          <w:tcPr>
            <w:tcW w:w="9074" w:type="dxa"/>
            <w:tcBorders>
              <w:top w:val="nil"/>
              <w:left w:val="nil"/>
              <w:bottom w:val="nil"/>
              <w:right w:val="nil"/>
            </w:tcBorders>
            <w:noWrap/>
            <w:vAlign w:val="bottom"/>
            <w:hideMark/>
          </w:tcPr>
          <w:p w14:paraId="22AB7EB0" w14:textId="6E6A8670"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Lindemann DM, Liphardt SW, Little TJ, Macoretta </w:t>
            </w:r>
            <w:r w:rsidR="007B3D3E" w:rsidRPr="000B59D2">
              <w:rPr>
                <w:rFonts w:ascii="Arial" w:eastAsia="Times New Roman" w:hAnsi="Arial" w:cs="Arial"/>
                <w:color w:val="000000"/>
                <w:sz w:val="24"/>
                <w:szCs w:val="24"/>
              </w:rPr>
              <w:t xml:space="preserve">N, Maddox D, Matkin CO, </w:t>
            </w:r>
          </w:p>
        </w:tc>
      </w:tr>
      <w:tr w:rsidR="007B3D3E" w:rsidRPr="00522171" w14:paraId="450A79AE" w14:textId="77777777" w:rsidTr="002C5C66">
        <w:trPr>
          <w:trHeight w:val="320"/>
        </w:trPr>
        <w:tc>
          <w:tcPr>
            <w:tcW w:w="9074" w:type="dxa"/>
            <w:tcBorders>
              <w:top w:val="nil"/>
              <w:left w:val="nil"/>
              <w:bottom w:val="nil"/>
              <w:right w:val="nil"/>
            </w:tcBorders>
            <w:noWrap/>
            <w:vAlign w:val="bottom"/>
            <w:hideMark/>
          </w:tcPr>
          <w:p w14:paraId="20DFCEBA" w14:textId="6C345440"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Mattison JA, McClure M, Mergl J, Meudt JJ, Montano GA,</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Mozhui K, Munshi-South </w:t>
            </w:r>
          </w:p>
        </w:tc>
      </w:tr>
      <w:tr w:rsidR="007B3D3E" w:rsidRPr="00522171" w14:paraId="7792B705" w14:textId="77777777" w:rsidTr="002C5C66">
        <w:trPr>
          <w:trHeight w:val="320"/>
        </w:trPr>
        <w:tc>
          <w:tcPr>
            <w:tcW w:w="9074" w:type="dxa"/>
            <w:tcBorders>
              <w:top w:val="nil"/>
              <w:left w:val="nil"/>
              <w:bottom w:val="nil"/>
              <w:right w:val="nil"/>
            </w:tcBorders>
            <w:noWrap/>
            <w:vAlign w:val="bottom"/>
            <w:hideMark/>
          </w:tcPr>
          <w:p w14:paraId="3DEAE652" w14:textId="7B450E3B"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J, Murphy WJ, Naderi A, Nagy M, Narayan P, Nathanielsz </w:t>
            </w:r>
            <w:r w:rsidR="007B3D3E" w:rsidRPr="000B59D2">
              <w:rPr>
                <w:rFonts w:ascii="Arial" w:eastAsia="Times New Roman" w:hAnsi="Arial" w:cs="Arial"/>
                <w:color w:val="000000"/>
                <w:sz w:val="24"/>
                <w:szCs w:val="24"/>
              </w:rPr>
              <w:t xml:space="preserve">PW, Nguyen NB, Niehrs </w:t>
            </w:r>
          </w:p>
        </w:tc>
      </w:tr>
      <w:tr w:rsidR="007B3D3E" w:rsidRPr="00522171" w14:paraId="3512A990" w14:textId="77777777" w:rsidTr="002C5C66">
        <w:trPr>
          <w:trHeight w:val="320"/>
        </w:trPr>
        <w:tc>
          <w:tcPr>
            <w:tcW w:w="9074" w:type="dxa"/>
            <w:tcBorders>
              <w:top w:val="nil"/>
              <w:left w:val="nil"/>
              <w:bottom w:val="nil"/>
              <w:right w:val="nil"/>
            </w:tcBorders>
            <w:noWrap/>
            <w:vAlign w:val="bottom"/>
            <w:hideMark/>
          </w:tcPr>
          <w:p w14:paraId="528435D9" w14:textId="0B792961"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 Nyamsuren B, O'Brien JK, Ginn PO, Odom DT, Ophir </w:t>
            </w:r>
            <w:r w:rsidR="001E31AA" w:rsidRPr="000B59D2">
              <w:rPr>
                <w:rFonts w:ascii="Arial" w:eastAsia="Times New Roman" w:hAnsi="Arial" w:cs="Arial"/>
                <w:color w:val="000000"/>
                <w:sz w:val="24"/>
                <w:szCs w:val="24"/>
              </w:rPr>
              <w:t>AG, Osborn</w:t>
            </w:r>
            <w:r w:rsidR="007B3D3E" w:rsidRPr="000B59D2">
              <w:rPr>
                <w:rFonts w:ascii="Arial" w:eastAsia="Times New Roman" w:hAnsi="Arial" w:cs="Arial"/>
                <w:color w:val="000000"/>
                <w:sz w:val="24"/>
                <w:szCs w:val="24"/>
              </w:rPr>
              <w:t xml:space="preserve"> S, Ostrander </w:t>
            </w:r>
          </w:p>
        </w:tc>
      </w:tr>
      <w:tr w:rsidR="007B3D3E" w:rsidRPr="00522171" w14:paraId="1AF8807E" w14:textId="77777777" w:rsidTr="002C5C66">
        <w:trPr>
          <w:trHeight w:val="320"/>
        </w:trPr>
        <w:tc>
          <w:tcPr>
            <w:tcW w:w="9074" w:type="dxa"/>
            <w:tcBorders>
              <w:top w:val="nil"/>
              <w:left w:val="nil"/>
              <w:bottom w:val="nil"/>
              <w:right w:val="nil"/>
            </w:tcBorders>
            <w:noWrap/>
            <w:vAlign w:val="bottom"/>
            <w:hideMark/>
          </w:tcPr>
          <w:p w14:paraId="27FFCA16" w14:textId="566642A9"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EA, Parsons KM, Paul KC, Pedersen AB, Pellegrini M, Peters </w:t>
            </w:r>
            <w:r w:rsidR="007B3D3E" w:rsidRPr="000B59D2">
              <w:rPr>
                <w:rFonts w:ascii="Arial" w:eastAsia="Times New Roman" w:hAnsi="Arial" w:cs="Arial"/>
                <w:color w:val="000000"/>
                <w:sz w:val="24"/>
                <w:szCs w:val="24"/>
              </w:rPr>
              <w:t>KJ, Petersen JL, Pietersen DW, Pinho GM, Plassais J, Poganik JR, Prado NA, Reddy</w:t>
            </w:r>
          </w:p>
        </w:tc>
      </w:tr>
      <w:tr w:rsidR="007B3D3E" w:rsidRPr="00522171" w14:paraId="4935EAD4" w14:textId="77777777" w:rsidTr="002C5C66">
        <w:trPr>
          <w:trHeight w:val="320"/>
        </w:trPr>
        <w:tc>
          <w:tcPr>
            <w:tcW w:w="9074" w:type="dxa"/>
            <w:tcBorders>
              <w:top w:val="nil"/>
              <w:left w:val="nil"/>
              <w:bottom w:val="nil"/>
              <w:right w:val="nil"/>
            </w:tcBorders>
            <w:noWrap/>
            <w:vAlign w:val="bottom"/>
            <w:hideMark/>
          </w:tcPr>
          <w:p w14:paraId="4A6614B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 Rey B, Ritz BR, Robbins J, Rodriguez M, Russell J, Rydkina E, Sailer LL,</w:t>
            </w:r>
          </w:p>
        </w:tc>
      </w:tr>
      <w:tr w:rsidR="007B3D3E" w:rsidRPr="00522171" w14:paraId="776F746D" w14:textId="77777777" w:rsidTr="002C5C66">
        <w:trPr>
          <w:trHeight w:val="320"/>
        </w:trPr>
        <w:tc>
          <w:tcPr>
            <w:tcW w:w="9074" w:type="dxa"/>
            <w:tcBorders>
              <w:top w:val="nil"/>
              <w:left w:val="nil"/>
              <w:bottom w:val="nil"/>
              <w:right w:val="nil"/>
            </w:tcBorders>
            <w:noWrap/>
            <w:vAlign w:val="bottom"/>
            <w:hideMark/>
          </w:tcPr>
          <w:p w14:paraId="347E96E4" w14:textId="05958AA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Salmon AB, Sanghavi A, Schachtschneider KM, Schmitt D, Schmitt T, Schomacher </w:t>
            </w:r>
          </w:p>
        </w:tc>
      </w:tr>
      <w:tr w:rsidR="007B3D3E" w:rsidRPr="00522171" w14:paraId="6C2CCCE8" w14:textId="77777777" w:rsidTr="002C5C66">
        <w:trPr>
          <w:trHeight w:val="320"/>
        </w:trPr>
        <w:tc>
          <w:tcPr>
            <w:tcW w:w="9074" w:type="dxa"/>
            <w:tcBorders>
              <w:top w:val="nil"/>
              <w:left w:val="nil"/>
              <w:bottom w:val="nil"/>
              <w:right w:val="nil"/>
            </w:tcBorders>
            <w:noWrap/>
            <w:vAlign w:val="bottom"/>
            <w:hideMark/>
          </w:tcPr>
          <w:p w14:paraId="09D2845E" w14:textId="356319EE"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L, </w:t>
            </w:r>
            <w:r w:rsidR="007B3D3E" w:rsidRPr="000B59D2">
              <w:rPr>
                <w:rFonts w:ascii="Arial" w:eastAsia="Times New Roman" w:hAnsi="Arial" w:cs="Arial"/>
                <w:color w:val="000000"/>
                <w:sz w:val="24"/>
                <w:szCs w:val="24"/>
              </w:rPr>
              <w:t xml:space="preserve">Schook LB, Sears KE, Seifert AW, Shafer ABA, Shindyapina AV, Simmons M, </w:t>
            </w:r>
          </w:p>
        </w:tc>
      </w:tr>
      <w:tr w:rsidR="007B3D3E" w:rsidRPr="00522171" w14:paraId="4770F158" w14:textId="77777777" w:rsidTr="002C5C66">
        <w:trPr>
          <w:trHeight w:val="320"/>
        </w:trPr>
        <w:tc>
          <w:tcPr>
            <w:tcW w:w="9074" w:type="dxa"/>
            <w:tcBorders>
              <w:top w:val="nil"/>
              <w:left w:val="nil"/>
              <w:bottom w:val="nil"/>
              <w:right w:val="nil"/>
            </w:tcBorders>
            <w:noWrap/>
            <w:vAlign w:val="bottom"/>
            <w:hideMark/>
          </w:tcPr>
          <w:p w14:paraId="0DBDDA6B" w14:textId="2A882FD2"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Singh K, </w:t>
            </w:r>
            <w:r w:rsidR="007B3D3E" w:rsidRPr="000B59D2">
              <w:rPr>
                <w:rFonts w:ascii="Arial" w:eastAsia="Times New Roman" w:hAnsi="Arial" w:cs="Arial"/>
                <w:color w:val="000000"/>
                <w:sz w:val="24"/>
                <w:szCs w:val="24"/>
              </w:rPr>
              <w:t>Sinha I, Slone J, Snell RG, Soltan</w:t>
            </w:r>
            <w:r w:rsidR="004373A9">
              <w:rPr>
                <w:rFonts w:ascii="Arial" w:eastAsia="Times New Roman" w:hAnsi="Arial" w:cs="Arial"/>
                <w:color w:val="000000"/>
                <w:sz w:val="24"/>
                <w:szCs w:val="24"/>
              </w:rPr>
              <w:t xml:space="preserve"> </w:t>
            </w:r>
            <w:r w:rsidR="004373A9" w:rsidRPr="000B59D2">
              <w:rPr>
                <w:rFonts w:ascii="Arial" w:eastAsia="Times New Roman" w:hAnsi="Arial" w:cs="Arial"/>
                <w:color w:val="000000"/>
                <w:sz w:val="24"/>
                <w:szCs w:val="24"/>
              </w:rPr>
              <w:t>Mohammadi</w:t>
            </w:r>
            <w:r w:rsidR="007B3D3E" w:rsidRPr="000B59D2">
              <w:rPr>
                <w:rFonts w:ascii="Arial" w:eastAsia="Times New Roman" w:hAnsi="Arial" w:cs="Arial"/>
                <w:color w:val="000000"/>
                <w:sz w:val="24"/>
                <w:szCs w:val="24"/>
              </w:rPr>
              <w:t xml:space="preserve"> E, Spangler ML, Spriggs </w:t>
            </w:r>
          </w:p>
        </w:tc>
      </w:tr>
      <w:tr w:rsidR="007B3D3E" w:rsidRPr="00522171" w14:paraId="19DEF162" w14:textId="77777777" w:rsidTr="002C5C66">
        <w:trPr>
          <w:trHeight w:val="320"/>
        </w:trPr>
        <w:tc>
          <w:tcPr>
            <w:tcW w:w="9074" w:type="dxa"/>
            <w:tcBorders>
              <w:top w:val="nil"/>
              <w:left w:val="nil"/>
              <w:bottom w:val="nil"/>
              <w:right w:val="nil"/>
            </w:tcBorders>
            <w:noWrap/>
            <w:vAlign w:val="bottom"/>
            <w:hideMark/>
          </w:tcPr>
          <w:p w14:paraId="52E798D4" w14:textId="057A9CF4"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M, Staggs </w:t>
            </w:r>
            <w:r w:rsidR="001E31AA" w:rsidRPr="000B59D2">
              <w:rPr>
                <w:rFonts w:ascii="Arial" w:eastAsia="Times New Roman" w:hAnsi="Arial" w:cs="Arial"/>
                <w:color w:val="000000"/>
                <w:sz w:val="24"/>
                <w:szCs w:val="24"/>
              </w:rPr>
              <w:t>L, Stedman</w:t>
            </w:r>
            <w:r w:rsidR="007B3D3E" w:rsidRPr="000B59D2">
              <w:rPr>
                <w:rFonts w:ascii="Arial" w:eastAsia="Times New Roman" w:hAnsi="Arial" w:cs="Arial"/>
                <w:color w:val="000000"/>
                <w:sz w:val="24"/>
                <w:szCs w:val="24"/>
              </w:rPr>
              <w:t xml:space="preserve"> N, Steinman KJ, Stewart DT, Sugrue VJ, Szladovits B, </w:t>
            </w:r>
          </w:p>
        </w:tc>
      </w:tr>
      <w:tr w:rsidR="007B3D3E" w:rsidRPr="00522171" w14:paraId="3C2E5B1E" w14:textId="77777777" w:rsidTr="002C5C66">
        <w:trPr>
          <w:trHeight w:val="320"/>
        </w:trPr>
        <w:tc>
          <w:tcPr>
            <w:tcW w:w="9074" w:type="dxa"/>
            <w:tcBorders>
              <w:top w:val="nil"/>
              <w:left w:val="nil"/>
              <w:bottom w:val="nil"/>
              <w:right w:val="nil"/>
            </w:tcBorders>
            <w:noWrap/>
            <w:vAlign w:val="bottom"/>
            <w:hideMark/>
          </w:tcPr>
          <w:p w14:paraId="18DEF374" w14:textId="0A0A66FE"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Takahashi JS,</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Takasugi M, Teeling EC, Thompson MJ, Van Bonn B, Vernes SC, </w:t>
            </w:r>
          </w:p>
        </w:tc>
      </w:tr>
      <w:tr w:rsidR="007B3D3E" w:rsidRPr="00522171" w14:paraId="62FDA51D" w14:textId="77777777" w:rsidTr="002C5C66">
        <w:trPr>
          <w:trHeight w:val="320"/>
        </w:trPr>
        <w:tc>
          <w:tcPr>
            <w:tcW w:w="9074" w:type="dxa"/>
            <w:tcBorders>
              <w:top w:val="nil"/>
              <w:left w:val="nil"/>
              <w:bottom w:val="nil"/>
              <w:right w:val="nil"/>
            </w:tcBorders>
            <w:noWrap/>
            <w:vAlign w:val="bottom"/>
            <w:hideMark/>
          </w:tcPr>
          <w:p w14:paraId="596A6DA8" w14:textId="70150655"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Villar D, Vinters </w:t>
            </w:r>
            <w:r w:rsidR="007B3D3E" w:rsidRPr="000B59D2">
              <w:rPr>
                <w:rFonts w:ascii="Arial" w:eastAsia="Times New Roman" w:hAnsi="Arial" w:cs="Arial"/>
                <w:color w:val="000000"/>
                <w:sz w:val="24"/>
                <w:szCs w:val="24"/>
              </w:rPr>
              <w:t xml:space="preserve">HV, Vu H, Wallingford MC, Wang N, Wilkinson GS,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xml:space="preserve">, </w:t>
            </w:r>
          </w:p>
        </w:tc>
      </w:tr>
      <w:tr w:rsidR="007B3D3E" w:rsidRPr="00522171" w14:paraId="17A0AA50" w14:textId="77777777" w:rsidTr="002C5C66">
        <w:trPr>
          <w:trHeight w:val="320"/>
        </w:trPr>
        <w:tc>
          <w:tcPr>
            <w:tcW w:w="9074" w:type="dxa"/>
            <w:tcBorders>
              <w:top w:val="nil"/>
              <w:left w:val="nil"/>
              <w:bottom w:val="nil"/>
              <w:right w:val="nil"/>
            </w:tcBorders>
            <w:noWrap/>
            <w:vAlign w:val="bottom"/>
            <w:hideMark/>
          </w:tcPr>
          <w:p w14:paraId="37B436A2" w14:textId="3922FB17"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Yan Q, Yao M, Young </w:t>
            </w:r>
            <w:r w:rsidR="007B3D3E" w:rsidRPr="000B59D2">
              <w:rPr>
                <w:rFonts w:ascii="Arial" w:eastAsia="Times New Roman" w:hAnsi="Arial" w:cs="Arial"/>
                <w:color w:val="000000"/>
                <w:sz w:val="24"/>
                <w:szCs w:val="24"/>
              </w:rPr>
              <w:t xml:space="preserve">BG, Zhang B, Zhang Z, Zhao Y, Zhao P, Zhou W, Zoller JA, </w:t>
            </w:r>
          </w:p>
        </w:tc>
      </w:tr>
      <w:tr w:rsidR="007B3D3E" w:rsidRPr="00522171" w14:paraId="20117097" w14:textId="77777777" w:rsidTr="002C5C66">
        <w:trPr>
          <w:trHeight w:val="320"/>
        </w:trPr>
        <w:tc>
          <w:tcPr>
            <w:tcW w:w="9074" w:type="dxa"/>
            <w:tcBorders>
              <w:top w:val="nil"/>
              <w:left w:val="nil"/>
              <w:bottom w:val="nil"/>
              <w:right w:val="nil"/>
            </w:tcBorders>
            <w:noWrap/>
            <w:vAlign w:val="bottom"/>
            <w:hideMark/>
          </w:tcPr>
          <w:p w14:paraId="09B28127" w14:textId="30C56443"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Ernst J, Seluanov </w:t>
            </w:r>
            <w:r w:rsidR="001E31AA" w:rsidRPr="000B59D2">
              <w:rPr>
                <w:rFonts w:ascii="Arial" w:eastAsia="Times New Roman" w:hAnsi="Arial" w:cs="Arial"/>
                <w:color w:val="000000"/>
                <w:sz w:val="24"/>
                <w:szCs w:val="24"/>
              </w:rPr>
              <w:t>A, Gorbunova</w:t>
            </w:r>
            <w:r w:rsidR="007B3D3E" w:rsidRPr="000B59D2">
              <w:rPr>
                <w:rFonts w:ascii="Arial" w:eastAsia="Times New Roman" w:hAnsi="Arial" w:cs="Arial"/>
                <w:color w:val="000000"/>
                <w:sz w:val="24"/>
                <w:szCs w:val="24"/>
              </w:rPr>
              <w:t xml:space="preserve"> V, Yang XW, Raj K, Horvath S. DNA methylation </w:t>
            </w:r>
          </w:p>
        </w:tc>
      </w:tr>
      <w:tr w:rsidR="007B3D3E" w:rsidRPr="00522171" w14:paraId="53045FD6" w14:textId="77777777" w:rsidTr="002C5C66">
        <w:trPr>
          <w:trHeight w:val="320"/>
        </w:trPr>
        <w:tc>
          <w:tcPr>
            <w:tcW w:w="9074" w:type="dxa"/>
            <w:tcBorders>
              <w:top w:val="nil"/>
              <w:left w:val="nil"/>
              <w:bottom w:val="nil"/>
              <w:right w:val="nil"/>
            </w:tcBorders>
            <w:noWrap/>
            <w:vAlign w:val="bottom"/>
            <w:hideMark/>
          </w:tcPr>
          <w:p w14:paraId="581905E7" w14:textId="53A40C6B"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networks underlying </w:t>
            </w:r>
            <w:r w:rsidR="007B3D3E" w:rsidRPr="000B59D2">
              <w:rPr>
                <w:rFonts w:ascii="Arial" w:eastAsia="Times New Roman" w:hAnsi="Arial" w:cs="Arial"/>
                <w:color w:val="000000"/>
                <w:sz w:val="24"/>
                <w:szCs w:val="24"/>
              </w:rPr>
              <w:t>mammalian traits. Science. 2023 Aug 11;381(6658</w:t>
            </w:r>
            <w:r w:rsidR="001E31AA" w:rsidRPr="000B59D2">
              <w:rPr>
                <w:rFonts w:ascii="Arial" w:eastAsia="Times New Roman" w:hAnsi="Arial" w:cs="Arial"/>
                <w:color w:val="000000"/>
                <w:sz w:val="24"/>
                <w:szCs w:val="24"/>
              </w:rPr>
              <w:t>): eabq</w:t>
            </w:r>
            <w:r w:rsidR="007B3D3E" w:rsidRPr="000B59D2">
              <w:rPr>
                <w:rFonts w:ascii="Arial" w:eastAsia="Times New Roman" w:hAnsi="Arial" w:cs="Arial"/>
                <w:color w:val="000000"/>
                <w:sz w:val="24"/>
                <w:szCs w:val="24"/>
              </w:rPr>
              <w:t>5693. doi:</w:t>
            </w:r>
            <w:r w:rsidRPr="000B59D2">
              <w:rPr>
                <w:rFonts w:ascii="Arial" w:eastAsia="Times New Roman" w:hAnsi="Arial" w:cs="Arial"/>
                <w:color w:val="000000"/>
                <w:sz w:val="24"/>
                <w:szCs w:val="24"/>
              </w:rPr>
              <w:t xml:space="preserve"> 10.1126/</w:t>
            </w:r>
            <w:r w:rsidR="001E31AA" w:rsidRPr="000B59D2">
              <w:rPr>
                <w:rFonts w:ascii="Arial" w:eastAsia="Times New Roman" w:hAnsi="Arial" w:cs="Arial"/>
                <w:color w:val="000000"/>
                <w:sz w:val="24"/>
                <w:szCs w:val="24"/>
              </w:rPr>
              <w:t>science. abq</w:t>
            </w:r>
            <w:r w:rsidRPr="000B59D2">
              <w:rPr>
                <w:rFonts w:ascii="Arial" w:eastAsia="Times New Roman" w:hAnsi="Arial" w:cs="Arial"/>
                <w:color w:val="000000"/>
                <w:sz w:val="24"/>
                <w:szCs w:val="24"/>
              </w:rPr>
              <w:t>5693. Epub 2023 Aug 11.</w:t>
            </w:r>
          </w:p>
        </w:tc>
      </w:tr>
      <w:tr w:rsidR="007B3D3E" w:rsidRPr="00522171" w14:paraId="6D5E4D84" w14:textId="77777777" w:rsidTr="002C5C66">
        <w:trPr>
          <w:trHeight w:val="320"/>
        </w:trPr>
        <w:tc>
          <w:tcPr>
            <w:tcW w:w="9074" w:type="dxa"/>
            <w:tcBorders>
              <w:top w:val="nil"/>
              <w:left w:val="nil"/>
              <w:bottom w:val="nil"/>
              <w:right w:val="nil"/>
            </w:tcBorders>
            <w:noWrap/>
            <w:vAlign w:val="bottom"/>
            <w:hideMark/>
          </w:tcPr>
          <w:p w14:paraId="69DD6450" w14:textId="08373EF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37561875; PMCID: PMC11180965.</w:t>
            </w:r>
          </w:p>
        </w:tc>
      </w:tr>
      <w:tr w:rsidR="007B3D3E" w:rsidRPr="00522171" w14:paraId="42DCE0BB" w14:textId="77777777" w:rsidTr="002C5C66">
        <w:trPr>
          <w:trHeight w:val="320"/>
        </w:trPr>
        <w:tc>
          <w:tcPr>
            <w:tcW w:w="9074" w:type="dxa"/>
            <w:tcBorders>
              <w:top w:val="nil"/>
              <w:left w:val="nil"/>
              <w:bottom w:val="nil"/>
              <w:right w:val="nil"/>
            </w:tcBorders>
            <w:noWrap/>
            <w:vAlign w:val="bottom"/>
            <w:hideMark/>
          </w:tcPr>
          <w:p w14:paraId="55D0B5D7"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C1CF2C4" w14:textId="77777777" w:rsidTr="002C5C66">
        <w:trPr>
          <w:trHeight w:val="320"/>
        </w:trPr>
        <w:tc>
          <w:tcPr>
            <w:tcW w:w="9074" w:type="dxa"/>
            <w:tcBorders>
              <w:top w:val="nil"/>
              <w:left w:val="nil"/>
              <w:bottom w:val="nil"/>
              <w:right w:val="nil"/>
            </w:tcBorders>
            <w:noWrap/>
            <w:vAlign w:val="bottom"/>
            <w:hideMark/>
          </w:tcPr>
          <w:p w14:paraId="2EA647C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 Pan L, Cho KS, Wei X, Xu F, Lennikov A, Hu G, Tang J, Guo S, Chen J, Kriukov</w:t>
            </w:r>
          </w:p>
        </w:tc>
      </w:tr>
      <w:tr w:rsidR="007B3D3E" w:rsidRPr="00522171" w14:paraId="5A56B029" w14:textId="77777777" w:rsidTr="002C5C66">
        <w:trPr>
          <w:trHeight w:val="320"/>
        </w:trPr>
        <w:tc>
          <w:tcPr>
            <w:tcW w:w="9074" w:type="dxa"/>
            <w:tcBorders>
              <w:top w:val="nil"/>
              <w:left w:val="nil"/>
              <w:bottom w:val="nil"/>
              <w:right w:val="nil"/>
            </w:tcBorders>
            <w:noWrap/>
            <w:vAlign w:val="bottom"/>
            <w:hideMark/>
          </w:tcPr>
          <w:p w14:paraId="3D9A0FA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E, Kyle R, Elzaridi F, Jiang S, Dromel PA, Young M, Baranov P, Do CW, </w:t>
            </w:r>
            <w:r w:rsidRPr="000B59D2">
              <w:rPr>
                <w:rFonts w:ascii="Arial" w:eastAsia="Times New Roman" w:hAnsi="Arial" w:cs="Arial"/>
                <w:b/>
                <w:bCs/>
                <w:color w:val="000000"/>
                <w:sz w:val="24"/>
                <w:szCs w:val="24"/>
              </w:rPr>
              <w:t>Williams</w:t>
            </w:r>
          </w:p>
        </w:tc>
      </w:tr>
      <w:tr w:rsidR="007B3D3E" w:rsidRPr="00522171" w14:paraId="056C5E4D" w14:textId="77777777" w:rsidTr="002C5C66">
        <w:trPr>
          <w:trHeight w:val="320"/>
        </w:trPr>
        <w:tc>
          <w:tcPr>
            <w:tcW w:w="9074" w:type="dxa"/>
            <w:tcBorders>
              <w:top w:val="nil"/>
              <w:left w:val="nil"/>
              <w:bottom w:val="nil"/>
              <w:right w:val="nil"/>
            </w:tcBorders>
            <w:noWrap/>
            <w:vAlign w:val="bottom"/>
            <w:hideMark/>
          </w:tcPr>
          <w:p w14:paraId="4AB10DD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RW</w:t>
            </w:r>
            <w:r w:rsidRPr="000B59D2">
              <w:rPr>
                <w:rFonts w:ascii="Arial" w:eastAsia="Times New Roman" w:hAnsi="Arial" w:cs="Arial"/>
                <w:color w:val="000000"/>
                <w:sz w:val="24"/>
                <w:szCs w:val="24"/>
              </w:rPr>
              <w:t xml:space="preserve">, Chen J,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Chen DF. IGFBPL1 is a master driver of microglia homeostasis</w:t>
            </w:r>
          </w:p>
        </w:tc>
      </w:tr>
      <w:tr w:rsidR="007B3D3E" w:rsidRPr="00522171" w14:paraId="73CEC96B" w14:textId="77777777" w:rsidTr="002C5C66">
        <w:trPr>
          <w:trHeight w:val="320"/>
        </w:trPr>
        <w:tc>
          <w:tcPr>
            <w:tcW w:w="9074" w:type="dxa"/>
            <w:tcBorders>
              <w:top w:val="nil"/>
              <w:left w:val="nil"/>
              <w:bottom w:val="nil"/>
              <w:right w:val="nil"/>
            </w:tcBorders>
            <w:noWrap/>
            <w:vAlign w:val="bottom"/>
            <w:hideMark/>
          </w:tcPr>
          <w:p w14:paraId="296A731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and resolution of neuroinflammation in glaucoma and brain tauopathy. Cell Rep.</w:t>
            </w:r>
          </w:p>
        </w:tc>
      </w:tr>
      <w:tr w:rsidR="007B3D3E" w:rsidRPr="00522171" w14:paraId="50097F60" w14:textId="77777777" w:rsidTr="002C5C66">
        <w:trPr>
          <w:trHeight w:val="320"/>
        </w:trPr>
        <w:tc>
          <w:tcPr>
            <w:tcW w:w="9074" w:type="dxa"/>
            <w:tcBorders>
              <w:top w:val="nil"/>
              <w:left w:val="nil"/>
              <w:bottom w:val="nil"/>
              <w:right w:val="nil"/>
            </w:tcBorders>
            <w:noWrap/>
            <w:vAlign w:val="bottom"/>
            <w:hideMark/>
          </w:tcPr>
          <w:p w14:paraId="5F11FC5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2023 Aug 29;42(8):112889. doi: 10.1016/j.celrep.2023.112889. Epub 2023 Jul 31.</w:t>
            </w:r>
          </w:p>
        </w:tc>
      </w:tr>
      <w:tr w:rsidR="007B3D3E" w:rsidRPr="00522171" w14:paraId="1915EDB3" w14:textId="77777777" w:rsidTr="002C5C66">
        <w:trPr>
          <w:trHeight w:val="320"/>
        </w:trPr>
        <w:tc>
          <w:tcPr>
            <w:tcW w:w="9074" w:type="dxa"/>
            <w:tcBorders>
              <w:top w:val="nil"/>
              <w:left w:val="nil"/>
              <w:bottom w:val="nil"/>
              <w:right w:val="nil"/>
            </w:tcBorders>
            <w:noWrap/>
            <w:vAlign w:val="bottom"/>
            <w:hideMark/>
          </w:tcPr>
          <w:p w14:paraId="1768587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37527036; PMCID: PMC10528709.</w:t>
            </w:r>
          </w:p>
        </w:tc>
      </w:tr>
      <w:tr w:rsidR="007B3D3E" w:rsidRPr="00522171" w14:paraId="0DE8AE82" w14:textId="77777777" w:rsidTr="002C5C66">
        <w:trPr>
          <w:trHeight w:val="320"/>
        </w:trPr>
        <w:tc>
          <w:tcPr>
            <w:tcW w:w="9074" w:type="dxa"/>
            <w:tcBorders>
              <w:top w:val="nil"/>
              <w:left w:val="nil"/>
              <w:bottom w:val="nil"/>
              <w:right w:val="nil"/>
            </w:tcBorders>
            <w:noWrap/>
            <w:vAlign w:val="bottom"/>
            <w:hideMark/>
          </w:tcPr>
          <w:p w14:paraId="794CAF2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5EC7B5E" w14:textId="77777777" w:rsidTr="002C5C66">
        <w:trPr>
          <w:trHeight w:val="320"/>
        </w:trPr>
        <w:tc>
          <w:tcPr>
            <w:tcW w:w="9074" w:type="dxa"/>
            <w:tcBorders>
              <w:top w:val="nil"/>
              <w:left w:val="nil"/>
              <w:bottom w:val="nil"/>
              <w:right w:val="nil"/>
            </w:tcBorders>
            <w:noWrap/>
            <w:vAlign w:val="bottom"/>
            <w:hideMark/>
          </w:tcPr>
          <w:p w14:paraId="327B796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 Mamidi MK, Huang J, Honjo K, Li R, Tabengwa EM, Neeli I, Randall NL,</w:t>
            </w:r>
          </w:p>
        </w:tc>
      </w:tr>
      <w:tr w:rsidR="007B3D3E" w:rsidRPr="00522171" w14:paraId="37E54B15" w14:textId="77777777" w:rsidTr="002C5C66">
        <w:trPr>
          <w:trHeight w:val="320"/>
        </w:trPr>
        <w:tc>
          <w:tcPr>
            <w:tcW w:w="9074" w:type="dxa"/>
            <w:tcBorders>
              <w:top w:val="nil"/>
              <w:left w:val="nil"/>
              <w:bottom w:val="nil"/>
              <w:right w:val="nil"/>
            </w:tcBorders>
            <w:noWrap/>
            <w:vAlign w:val="bottom"/>
            <w:hideMark/>
          </w:tcPr>
          <w:p w14:paraId="1C45AC0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Ponnuchetty MV, </w:t>
            </w:r>
            <w:r w:rsidRPr="000B59D2">
              <w:rPr>
                <w:rFonts w:ascii="Arial" w:eastAsia="Times New Roman" w:hAnsi="Arial" w:cs="Arial"/>
                <w:b/>
                <w:bCs/>
                <w:color w:val="000000"/>
                <w:sz w:val="24"/>
                <w:szCs w:val="24"/>
              </w:rPr>
              <w:t>Radic M</w:t>
            </w:r>
            <w:r w:rsidRPr="000B59D2">
              <w:rPr>
                <w:rFonts w:ascii="Arial" w:eastAsia="Times New Roman" w:hAnsi="Arial" w:cs="Arial"/>
                <w:color w:val="000000"/>
                <w:sz w:val="24"/>
                <w:szCs w:val="24"/>
              </w:rPr>
              <w:t>, Leu CM, Davis RS. FCRL1 immunoregulation in B cell</w:t>
            </w:r>
          </w:p>
        </w:tc>
      </w:tr>
      <w:tr w:rsidR="007B3D3E" w:rsidRPr="00522171" w14:paraId="6C2481D2" w14:textId="77777777" w:rsidTr="002C5C66">
        <w:trPr>
          <w:trHeight w:val="320"/>
        </w:trPr>
        <w:tc>
          <w:tcPr>
            <w:tcW w:w="9074" w:type="dxa"/>
            <w:tcBorders>
              <w:top w:val="nil"/>
              <w:left w:val="nil"/>
              <w:bottom w:val="nil"/>
              <w:right w:val="nil"/>
            </w:tcBorders>
            <w:noWrap/>
            <w:vAlign w:val="bottom"/>
            <w:hideMark/>
          </w:tcPr>
          <w:p w14:paraId="727E237E" w14:textId="61C99D4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development and malignancy. Front Immunol. 2023 Sep </w:t>
            </w:r>
            <w:r w:rsidR="001E31AA" w:rsidRPr="000B59D2">
              <w:rPr>
                <w:rFonts w:ascii="Arial" w:eastAsia="Times New Roman" w:hAnsi="Arial" w:cs="Arial"/>
                <w:color w:val="000000"/>
                <w:sz w:val="24"/>
                <w:szCs w:val="24"/>
              </w:rPr>
              <w:t>25; 14:1251127</w:t>
            </w:r>
            <w:r w:rsidRPr="000B59D2">
              <w:rPr>
                <w:rFonts w:ascii="Arial" w:eastAsia="Times New Roman" w:hAnsi="Arial" w:cs="Arial"/>
                <w:color w:val="000000"/>
                <w:sz w:val="24"/>
                <w:szCs w:val="24"/>
              </w:rPr>
              <w:t>. doi:</w:t>
            </w:r>
          </w:p>
        </w:tc>
      </w:tr>
      <w:tr w:rsidR="007B3D3E" w:rsidRPr="00522171" w14:paraId="2D0F2AC4" w14:textId="77777777" w:rsidTr="002C5C66">
        <w:trPr>
          <w:trHeight w:val="320"/>
        </w:trPr>
        <w:tc>
          <w:tcPr>
            <w:tcW w:w="9074" w:type="dxa"/>
            <w:tcBorders>
              <w:top w:val="nil"/>
              <w:left w:val="nil"/>
              <w:bottom w:val="nil"/>
              <w:right w:val="nil"/>
            </w:tcBorders>
            <w:noWrap/>
            <w:vAlign w:val="bottom"/>
            <w:hideMark/>
          </w:tcPr>
          <w:p w14:paraId="4F95489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10.3389/fimmu.2023.1251127. PMID: 37822931; PMCID: PMC10562807.</w:t>
            </w:r>
          </w:p>
        </w:tc>
      </w:tr>
      <w:tr w:rsidR="007B3D3E" w:rsidRPr="00522171" w14:paraId="24BCDE14" w14:textId="77777777" w:rsidTr="002C5C66">
        <w:trPr>
          <w:trHeight w:val="320"/>
        </w:trPr>
        <w:tc>
          <w:tcPr>
            <w:tcW w:w="9074" w:type="dxa"/>
            <w:tcBorders>
              <w:top w:val="nil"/>
              <w:left w:val="nil"/>
              <w:bottom w:val="nil"/>
              <w:right w:val="nil"/>
            </w:tcBorders>
            <w:noWrap/>
            <w:vAlign w:val="bottom"/>
            <w:hideMark/>
          </w:tcPr>
          <w:p w14:paraId="39E86D7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0F4861E" w14:textId="77777777" w:rsidTr="002C5C66">
        <w:trPr>
          <w:trHeight w:val="320"/>
        </w:trPr>
        <w:tc>
          <w:tcPr>
            <w:tcW w:w="9074" w:type="dxa"/>
            <w:tcBorders>
              <w:top w:val="nil"/>
              <w:left w:val="nil"/>
              <w:bottom w:val="nil"/>
              <w:right w:val="nil"/>
            </w:tcBorders>
            <w:noWrap/>
            <w:vAlign w:val="bottom"/>
            <w:hideMark/>
          </w:tcPr>
          <w:p w14:paraId="7CA0694C" w14:textId="3785D5B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 Hoque MM, Gbadegoye JO, Hassan FO, Raafat A, </w:t>
            </w:r>
            <w:r w:rsidRPr="000B59D2">
              <w:rPr>
                <w:rFonts w:ascii="Arial" w:eastAsia="Times New Roman" w:hAnsi="Arial" w:cs="Arial"/>
                <w:b/>
                <w:bCs/>
                <w:color w:val="000000"/>
                <w:sz w:val="24"/>
                <w:szCs w:val="24"/>
              </w:rPr>
              <w:t>Lebeche D</w:t>
            </w:r>
            <w:r w:rsidRPr="000B59D2">
              <w:rPr>
                <w:rFonts w:ascii="Arial" w:eastAsia="Times New Roman" w:hAnsi="Arial" w:cs="Arial"/>
                <w:color w:val="000000"/>
                <w:sz w:val="24"/>
                <w:szCs w:val="24"/>
              </w:rPr>
              <w:t xml:space="preserve">. Cardiac </w:t>
            </w:r>
          </w:p>
        </w:tc>
      </w:tr>
      <w:tr w:rsidR="007B3D3E" w:rsidRPr="00522171" w14:paraId="702183FE" w14:textId="77777777" w:rsidTr="002C5C66">
        <w:trPr>
          <w:trHeight w:val="320"/>
        </w:trPr>
        <w:tc>
          <w:tcPr>
            <w:tcW w:w="9074" w:type="dxa"/>
            <w:tcBorders>
              <w:top w:val="nil"/>
              <w:left w:val="nil"/>
              <w:bottom w:val="nil"/>
              <w:right w:val="nil"/>
            </w:tcBorders>
            <w:noWrap/>
            <w:vAlign w:val="bottom"/>
            <w:hideMark/>
          </w:tcPr>
          <w:p w14:paraId="2FC9E9F7" w14:textId="6062225E"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fibrogenesis: </w:t>
            </w:r>
            <w:r w:rsidR="007B3D3E" w:rsidRPr="000B59D2">
              <w:rPr>
                <w:rFonts w:ascii="Arial" w:eastAsia="Times New Roman" w:hAnsi="Arial" w:cs="Arial"/>
                <w:color w:val="000000"/>
                <w:sz w:val="24"/>
                <w:szCs w:val="24"/>
              </w:rPr>
              <w:t xml:space="preserve">an immuno-metabolic perspective. Front Physiol. 2024 Mar </w:t>
            </w:r>
            <w:r w:rsidR="001E31AA" w:rsidRPr="000B59D2">
              <w:rPr>
                <w:rFonts w:ascii="Arial" w:eastAsia="Times New Roman" w:hAnsi="Arial" w:cs="Arial"/>
                <w:color w:val="000000"/>
                <w:sz w:val="24"/>
                <w:szCs w:val="24"/>
              </w:rPr>
              <w:t>21; 15:1336551</w:t>
            </w:r>
            <w:r w:rsidR="007B3D3E" w:rsidRPr="000B59D2">
              <w:rPr>
                <w:rFonts w:ascii="Arial" w:eastAsia="Times New Roman" w:hAnsi="Arial" w:cs="Arial"/>
                <w:color w:val="000000"/>
                <w:sz w:val="24"/>
                <w:szCs w:val="24"/>
              </w:rPr>
              <w:t>. doi:</w:t>
            </w:r>
            <w:r w:rsidRPr="000B59D2">
              <w:rPr>
                <w:rFonts w:ascii="Arial" w:eastAsia="Times New Roman" w:hAnsi="Arial" w:cs="Arial"/>
                <w:color w:val="000000"/>
                <w:sz w:val="24"/>
                <w:szCs w:val="24"/>
              </w:rPr>
              <w:t xml:space="preserve"> 10.3389/fphys.2024.1336551. PMID: 38577624;</w:t>
            </w:r>
          </w:p>
        </w:tc>
      </w:tr>
      <w:tr w:rsidR="007B3D3E" w:rsidRPr="00522171" w14:paraId="11B1B782" w14:textId="77777777" w:rsidTr="002C5C66">
        <w:trPr>
          <w:trHeight w:val="320"/>
        </w:trPr>
        <w:tc>
          <w:tcPr>
            <w:tcW w:w="9074" w:type="dxa"/>
            <w:tcBorders>
              <w:top w:val="nil"/>
              <w:left w:val="nil"/>
              <w:bottom w:val="nil"/>
              <w:right w:val="nil"/>
            </w:tcBorders>
            <w:noWrap/>
            <w:vAlign w:val="bottom"/>
            <w:hideMark/>
          </w:tcPr>
          <w:p w14:paraId="50D18A41" w14:textId="2EF3BF8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PMCID: PMC10993884.</w:t>
            </w:r>
          </w:p>
        </w:tc>
      </w:tr>
      <w:tr w:rsidR="007B3D3E" w:rsidRPr="00522171" w14:paraId="5EAF0BCB" w14:textId="77777777" w:rsidTr="002C5C66">
        <w:trPr>
          <w:trHeight w:val="320"/>
        </w:trPr>
        <w:tc>
          <w:tcPr>
            <w:tcW w:w="9074" w:type="dxa"/>
            <w:tcBorders>
              <w:top w:val="nil"/>
              <w:left w:val="nil"/>
              <w:bottom w:val="nil"/>
              <w:right w:val="nil"/>
            </w:tcBorders>
            <w:noWrap/>
            <w:vAlign w:val="bottom"/>
            <w:hideMark/>
          </w:tcPr>
          <w:p w14:paraId="69D9AC2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03482CF" w14:textId="77777777" w:rsidTr="002C5C66">
        <w:trPr>
          <w:trHeight w:val="320"/>
        </w:trPr>
        <w:tc>
          <w:tcPr>
            <w:tcW w:w="9074" w:type="dxa"/>
            <w:tcBorders>
              <w:top w:val="nil"/>
              <w:left w:val="nil"/>
              <w:bottom w:val="nil"/>
              <w:right w:val="nil"/>
            </w:tcBorders>
            <w:noWrap/>
            <w:vAlign w:val="bottom"/>
            <w:hideMark/>
          </w:tcPr>
          <w:p w14:paraId="7C645597" w14:textId="1C93F7C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 Shoraka S, </w:t>
            </w:r>
            <w:r w:rsidRPr="000B59D2">
              <w:rPr>
                <w:rFonts w:ascii="Arial" w:eastAsia="Times New Roman" w:hAnsi="Arial" w:cs="Arial"/>
                <w:b/>
                <w:bCs/>
                <w:color w:val="000000"/>
                <w:sz w:val="24"/>
                <w:szCs w:val="24"/>
              </w:rPr>
              <w:t>Samarasinghe AE</w:t>
            </w:r>
            <w:r w:rsidRPr="000B59D2">
              <w:rPr>
                <w:rFonts w:ascii="Arial" w:eastAsia="Times New Roman" w:hAnsi="Arial" w:cs="Arial"/>
                <w:color w:val="000000"/>
                <w:sz w:val="24"/>
                <w:szCs w:val="24"/>
              </w:rPr>
              <w:t xml:space="preserve">, Ghaemi A, Mohebbi SR. Host mitochondria: </w:t>
            </w:r>
          </w:p>
        </w:tc>
      </w:tr>
      <w:tr w:rsidR="007B3D3E" w:rsidRPr="00522171" w14:paraId="1607C06E" w14:textId="77777777" w:rsidTr="002C5C66">
        <w:trPr>
          <w:trHeight w:val="320"/>
        </w:trPr>
        <w:tc>
          <w:tcPr>
            <w:tcW w:w="9074" w:type="dxa"/>
            <w:tcBorders>
              <w:top w:val="nil"/>
              <w:left w:val="nil"/>
              <w:bottom w:val="nil"/>
              <w:right w:val="nil"/>
            </w:tcBorders>
            <w:noWrap/>
            <w:vAlign w:val="bottom"/>
            <w:hideMark/>
          </w:tcPr>
          <w:p w14:paraId="698B09E7" w14:textId="65E5CC2E"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More </w:t>
            </w:r>
            <w:r w:rsidR="007B3D3E" w:rsidRPr="000B59D2">
              <w:rPr>
                <w:rFonts w:ascii="Arial" w:eastAsia="Times New Roman" w:hAnsi="Arial" w:cs="Arial"/>
                <w:color w:val="000000"/>
                <w:sz w:val="24"/>
                <w:szCs w:val="24"/>
              </w:rPr>
              <w:t xml:space="preserve">than an organelle in SARS-CoV-2 infection. Front Cell Infect Microbiol. 2023 </w:t>
            </w:r>
          </w:p>
        </w:tc>
      </w:tr>
      <w:tr w:rsidR="007B3D3E" w:rsidRPr="00522171" w14:paraId="127B3FD7" w14:textId="77777777" w:rsidTr="002C5C66">
        <w:trPr>
          <w:trHeight w:val="320"/>
        </w:trPr>
        <w:tc>
          <w:tcPr>
            <w:tcW w:w="9074" w:type="dxa"/>
            <w:tcBorders>
              <w:top w:val="nil"/>
              <w:left w:val="nil"/>
              <w:bottom w:val="nil"/>
              <w:right w:val="nil"/>
            </w:tcBorders>
            <w:noWrap/>
            <w:vAlign w:val="bottom"/>
            <w:hideMark/>
          </w:tcPr>
          <w:p w14:paraId="426E09D0" w14:textId="56CA505B"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Aug </w:t>
            </w:r>
            <w:r w:rsidR="001E31AA" w:rsidRPr="000B59D2">
              <w:rPr>
                <w:rFonts w:ascii="Arial" w:eastAsia="Times New Roman" w:hAnsi="Arial" w:cs="Arial"/>
                <w:color w:val="000000"/>
                <w:sz w:val="24"/>
                <w:szCs w:val="24"/>
              </w:rPr>
              <w:t>25; 13:1228275</w:t>
            </w:r>
            <w:r w:rsidR="007B3D3E" w:rsidRPr="000B59D2">
              <w:rPr>
                <w:rFonts w:ascii="Arial" w:eastAsia="Times New Roman" w:hAnsi="Arial" w:cs="Arial"/>
                <w:color w:val="000000"/>
                <w:sz w:val="24"/>
                <w:szCs w:val="24"/>
              </w:rPr>
              <w:t>. doi: 10.3389/fcimb.2023.1228275. PMID: 37692170; PMCID:</w:t>
            </w:r>
          </w:p>
        </w:tc>
      </w:tr>
      <w:tr w:rsidR="007B3D3E" w:rsidRPr="00522171" w14:paraId="27A0B02A" w14:textId="77777777" w:rsidTr="002C5C66">
        <w:trPr>
          <w:trHeight w:val="320"/>
        </w:trPr>
        <w:tc>
          <w:tcPr>
            <w:tcW w:w="9074" w:type="dxa"/>
            <w:tcBorders>
              <w:top w:val="nil"/>
              <w:left w:val="nil"/>
              <w:bottom w:val="nil"/>
              <w:right w:val="nil"/>
            </w:tcBorders>
            <w:noWrap/>
            <w:vAlign w:val="bottom"/>
            <w:hideMark/>
          </w:tcPr>
          <w:p w14:paraId="1D4CD55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PMC10485703.</w:t>
            </w:r>
          </w:p>
        </w:tc>
      </w:tr>
      <w:tr w:rsidR="007B3D3E" w:rsidRPr="00522171" w14:paraId="53B4DEC2" w14:textId="77777777" w:rsidTr="002C5C66">
        <w:trPr>
          <w:trHeight w:val="320"/>
        </w:trPr>
        <w:tc>
          <w:tcPr>
            <w:tcW w:w="9074" w:type="dxa"/>
            <w:tcBorders>
              <w:top w:val="nil"/>
              <w:left w:val="nil"/>
              <w:bottom w:val="nil"/>
              <w:right w:val="nil"/>
            </w:tcBorders>
            <w:noWrap/>
            <w:vAlign w:val="bottom"/>
            <w:hideMark/>
          </w:tcPr>
          <w:p w14:paraId="5A92FB0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7662687" w14:textId="77777777" w:rsidTr="002C5C66">
        <w:trPr>
          <w:trHeight w:val="320"/>
        </w:trPr>
        <w:tc>
          <w:tcPr>
            <w:tcW w:w="9074" w:type="dxa"/>
            <w:tcBorders>
              <w:top w:val="nil"/>
              <w:left w:val="nil"/>
              <w:bottom w:val="nil"/>
              <w:right w:val="nil"/>
            </w:tcBorders>
            <w:noWrap/>
            <w:vAlign w:val="bottom"/>
            <w:hideMark/>
          </w:tcPr>
          <w:p w14:paraId="5CD2A08D" w14:textId="502A206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 Meade RK, Long JE, Jinich A, Rhee KY, </w:t>
            </w:r>
            <w:r w:rsidRPr="000B59D2">
              <w:rPr>
                <w:rFonts w:ascii="Arial" w:eastAsia="Times New Roman" w:hAnsi="Arial" w:cs="Arial"/>
                <w:b/>
                <w:bCs/>
                <w:color w:val="000000"/>
                <w:sz w:val="24"/>
                <w:szCs w:val="24"/>
              </w:rPr>
              <w:t>Ashbrook DG</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xml:space="preserve">, Sassetti </w:t>
            </w:r>
          </w:p>
        </w:tc>
      </w:tr>
      <w:tr w:rsidR="007B3D3E" w:rsidRPr="00522171" w14:paraId="7FFFE5B4" w14:textId="77777777" w:rsidTr="002C5C66">
        <w:trPr>
          <w:trHeight w:val="320"/>
        </w:trPr>
        <w:tc>
          <w:tcPr>
            <w:tcW w:w="9074" w:type="dxa"/>
            <w:tcBorders>
              <w:top w:val="nil"/>
              <w:left w:val="nil"/>
              <w:bottom w:val="nil"/>
              <w:right w:val="nil"/>
            </w:tcBorders>
            <w:noWrap/>
            <w:vAlign w:val="bottom"/>
            <w:hideMark/>
          </w:tcPr>
          <w:p w14:paraId="44E0D2B3" w14:textId="4E124EA9"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CM, </w:t>
            </w:r>
            <w:r w:rsidR="007B3D3E" w:rsidRPr="000B59D2">
              <w:rPr>
                <w:rFonts w:ascii="Arial" w:eastAsia="Times New Roman" w:hAnsi="Arial" w:cs="Arial"/>
                <w:color w:val="000000"/>
                <w:sz w:val="24"/>
                <w:szCs w:val="24"/>
              </w:rPr>
              <w:t xml:space="preserve">Smith CM. Genome-wide screen identifies host loci that modulate </w:t>
            </w:r>
          </w:p>
        </w:tc>
      </w:tr>
      <w:tr w:rsidR="007B3D3E" w:rsidRPr="00522171" w14:paraId="2FB48E4B" w14:textId="77777777" w:rsidTr="002C5C66">
        <w:trPr>
          <w:trHeight w:val="320"/>
        </w:trPr>
        <w:tc>
          <w:tcPr>
            <w:tcW w:w="9074" w:type="dxa"/>
            <w:tcBorders>
              <w:top w:val="nil"/>
              <w:left w:val="nil"/>
              <w:bottom w:val="nil"/>
              <w:right w:val="nil"/>
            </w:tcBorders>
            <w:noWrap/>
            <w:vAlign w:val="bottom"/>
            <w:hideMark/>
          </w:tcPr>
          <w:p w14:paraId="171C31F0" w14:textId="04C67F67"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Mycobacterium </w:t>
            </w:r>
            <w:r w:rsidR="007B3D3E" w:rsidRPr="000B59D2">
              <w:rPr>
                <w:rFonts w:ascii="Arial" w:eastAsia="Times New Roman" w:hAnsi="Arial" w:cs="Arial"/>
                <w:color w:val="000000"/>
                <w:sz w:val="24"/>
                <w:szCs w:val="24"/>
              </w:rPr>
              <w:t xml:space="preserve">tuberculosis fitness in immunodivergent mice. G3 (Bethesda). 2023 </w:t>
            </w:r>
          </w:p>
        </w:tc>
      </w:tr>
      <w:tr w:rsidR="007B3D3E" w:rsidRPr="00522171" w14:paraId="37C5EE55" w14:textId="77777777" w:rsidTr="002C5C66">
        <w:trPr>
          <w:trHeight w:val="320"/>
        </w:trPr>
        <w:tc>
          <w:tcPr>
            <w:tcW w:w="9074" w:type="dxa"/>
            <w:tcBorders>
              <w:top w:val="nil"/>
              <w:left w:val="nil"/>
              <w:bottom w:val="nil"/>
              <w:right w:val="nil"/>
            </w:tcBorders>
            <w:noWrap/>
            <w:vAlign w:val="bottom"/>
            <w:hideMark/>
          </w:tcPr>
          <w:p w14:paraId="3CC39F60" w14:textId="018DBC91"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Aug </w:t>
            </w:r>
            <w:r w:rsidR="007B3D3E" w:rsidRPr="000B59D2">
              <w:rPr>
                <w:rFonts w:ascii="Arial" w:eastAsia="Times New Roman" w:hAnsi="Arial" w:cs="Arial"/>
                <w:color w:val="000000"/>
                <w:sz w:val="24"/>
                <w:szCs w:val="24"/>
              </w:rPr>
              <w:t>30;13(9</w:t>
            </w:r>
            <w:r w:rsidR="001E31AA" w:rsidRPr="000B59D2">
              <w:rPr>
                <w:rFonts w:ascii="Arial" w:eastAsia="Times New Roman" w:hAnsi="Arial" w:cs="Arial"/>
                <w:color w:val="000000"/>
                <w:sz w:val="24"/>
                <w:szCs w:val="24"/>
              </w:rPr>
              <w:t>): jkad</w:t>
            </w:r>
            <w:r w:rsidR="007B3D3E" w:rsidRPr="000B59D2">
              <w:rPr>
                <w:rFonts w:ascii="Arial" w:eastAsia="Times New Roman" w:hAnsi="Arial" w:cs="Arial"/>
                <w:color w:val="000000"/>
                <w:sz w:val="24"/>
                <w:szCs w:val="24"/>
              </w:rPr>
              <w:t>147. doi: 10.1093/g3journal/jkad147. PMID: 37405387; PMCID:</w:t>
            </w:r>
          </w:p>
        </w:tc>
      </w:tr>
      <w:tr w:rsidR="007B3D3E" w:rsidRPr="00522171" w14:paraId="3ACD77ED" w14:textId="77777777" w:rsidTr="002C5C66">
        <w:trPr>
          <w:trHeight w:val="320"/>
        </w:trPr>
        <w:tc>
          <w:tcPr>
            <w:tcW w:w="9074" w:type="dxa"/>
            <w:tcBorders>
              <w:top w:val="nil"/>
              <w:left w:val="nil"/>
              <w:bottom w:val="nil"/>
              <w:right w:val="nil"/>
            </w:tcBorders>
            <w:noWrap/>
            <w:vAlign w:val="bottom"/>
            <w:hideMark/>
          </w:tcPr>
          <w:p w14:paraId="3F54FF2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PMC10468300.</w:t>
            </w:r>
          </w:p>
        </w:tc>
      </w:tr>
      <w:tr w:rsidR="007B3D3E" w:rsidRPr="00522171" w14:paraId="4B79867E" w14:textId="77777777" w:rsidTr="002C5C66">
        <w:trPr>
          <w:trHeight w:val="320"/>
        </w:trPr>
        <w:tc>
          <w:tcPr>
            <w:tcW w:w="9074" w:type="dxa"/>
            <w:tcBorders>
              <w:top w:val="nil"/>
              <w:left w:val="nil"/>
              <w:bottom w:val="nil"/>
              <w:right w:val="nil"/>
            </w:tcBorders>
            <w:noWrap/>
            <w:vAlign w:val="bottom"/>
            <w:hideMark/>
          </w:tcPr>
          <w:p w14:paraId="777E832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1356D28" w14:textId="77777777" w:rsidTr="002C5C66">
        <w:trPr>
          <w:trHeight w:val="320"/>
        </w:trPr>
        <w:tc>
          <w:tcPr>
            <w:tcW w:w="9074" w:type="dxa"/>
            <w:tcBorders>
              <w:top w:val="nil"/>
              <w:left w:val="nil"/>
              <w:bottom w:val="nil"/>
              <w:right w:val="nil"/>
            </w:tcBorders>
            <w:noWrap/>
            <w:vAlign w:val="bottom"/>
            <w:hideMark/>
          </w:tcPr>
          <w:p w14:paraId="10297335" w14:textId="677B117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 Ulloa Severino FP, Lawal OO, Sakers K, Wang S, Kim N, Friedman AD, </w:t>
            </w:r>
          </w:p>
        </w:tc>
      </w:tr>
      <w:tr w:rsidR="007B3D3E" w:rsidRPr="00522171" w14:paraId="100E0DA0" w14:textId="77777777" w:rsidTr="002C5C66">
        <w:trPr>
          <w:trHeight w:val="320"/>
        </w:trPr>
        <w:tc>
          <w:tcPr>
            <w:tcW w:w="9074" w:type="dxa"/>
            <w:tcBorders>
              <w:top w:val="nil"/>
              <w:left w:val="nil"/>
              <w:bottom w:val="nil"/>
              <w:right w:val="nil"/>
            </w:tcBorders>
            <w:noWrap/>
            <w:vAlign w:val="bottom"/>
            <w:hideMark/>
          </w:tcPr>
          <w:p w14:paraId="19A95427" w14:textId="22C27E2F"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Johnson </w:t>
            </w:r>
            <w:r w:rsidR="007B3D3E" w:rsidRPr="000B59D2">
              <w:rPr>
                <w:rFonts w:ascii="Arial" w:eastAsia="Times New Roman" w:hAnsi="Arial" w:cs="Arial"/>
                <w:color w:val="000000"/>
                <w:sz w:val="24"/>
                <w:szCs w:val="24"/>
              </w:rPr>
              <w:t xml:space="preserve">SA, Sriworarat C, Hughes RH, Soderling SH, </w:t>
            </w:r>
            <w:r w:rsidR="007B3D3E" w:rsidRPr="004373A9">
              <w:rPr>
                <w:rFonts w:ascii="Arial" w:eastAsia="Times New Roman" w:hAnsi="Arial" w:cs="Arial"/>
                <w:b/>
                <w:bCs/>
                <w:color w:val="000000"/>
                <w:sz w:val="24"/>
                <w:szCs w:val="24"/>
              </w:rPr>
              <w:t>Kim IH</w:t>
            </w:r>
            <w:r w:rsidR="007B3D3E" w:rsidRPr="000B59D2">
              <w:rPr>
                <w:rFonts w:ascii="Arial" w:eastAsia="Times New Roman" w:hAnsi="Arial" w:cs="Arial"/>
                <w:color w:val="000000"/>
                <w:sz w:val="24"/>
                <w:szCs w:val="24"/>
              </w:rPr>
              <w:t xml:space="preserve">, Yin HH, Eroglu C. </w:t>
            </w:r>
          </w:p>
        </w:tc>
      </w:tr>
      <w:tr w:rsidR="007B3D3E" w:rsidRPr="00522171" w14:paraId="16197B61" w14:textId="77777777" w:rsidTr="002C5C66">
        <w:trPr>
          <w:trHeight w:val="320"/>
        </w:trPr>
        <w:tc>
          <w:tcPr>
            <w:tcW w:w="9074" w:type="dxa"/>
            <w:tcBorders>
              <w:top w:val="nil"/>
              <w:left w:val="nil"/>
              <w:bottom w:val="nil"/>
              <w:right w:val="nil"/>
            </w:tcBorders>
            <w:noWrap/>
            <w:vAlign w:val="bottom"/>
            <w:hideMark/>
          </w:tcPr>
          <w:p w14:paraId="062D621C" w14:textId="604A7049"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Training-</w:t>
            </w:r>
            <w:r w:rsidR="007B3D3E" w:rsidRPr="000B59D2">
              <w:rPr>
                <w:rFonts w:ascii="Arial" w:eastAsia="Times New Roman" w:hAnsi="Arial" w:cs="Arial"/>
                <w:color w:val="000000"/>
                <w:sz w:val="24"/>
                <w:szCs w:val="24"/>
              </w:rPr>
              <w:t>induced circuit-specific excitatory synaptogenesis in mice is required for</w:t>
            </w:r>
          </w:p>
        </w:tc>
      </w:tr>
      <w:tr w:rsidR="007B3D3E" w:rsidRPr="00522171" w14:paraId="7043C070" w14:textId="77777777" w:rsidTr="002C5C66">
        <w:trPr>
          <w:trHeight w:val="320"/>
        </w:trPr>
        <w:tc>
          <w:tcPr>
            <w:tcW w:w="9074" w:type="dxa"/>
            <w:tcBorders>
              <w:top w:val="nil"/>
              <w:left w:val="nil"/>
              <w:bottom w:val="nil"/>
              <w:right w:val="nil"/>
            </w:tcBorders>
            <w:noWrap/>
            <w:vAlign w:val="bottom"/>
            <w:hideMark/>
          </w:tcPr>
          <w:p w14:paraId="6A9EFC5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effort control. Nat Commun. 2023 Sep 8;14(1):5522. doi:</w:t>
            </w:r>
          </w:p>
        </w:tc>
      </w:tr>
      <w:tr w:rsidR="007B3D3E" w:rsidRPr="00522171" w14:paraId="4B715B43" w14:textId="77777777" w:rsidTr="002C5C66">
        <w:trPr>
          <w:trHeight w:val="320"/>
        </w:trPr>
        <w:tc>
          <w:tcPr>
            <w:tcW w:w="9074" w:type="dxa"/>
            <w:tcBorders>
              <w:top w:val="nil"/>
              <w:left w:val="nil"/>
              <w:bottom w:val="nil"/>
              <w:right w:val="nil"/>
            </w:tcBorders>
            <w:noWrap/>
            <w:vAlign w:val="bottom"/>
            <w:hideMark/>
          </w:tcPr>
          <w:p w14:paraId="723A8E4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10.1038/s41467-023-41078-z. PMID: 37684234; PMCID: PMC10491649.</w:t>
            </w:r>
          </w:p>
        </w:tc>
      </w:tr>
      <w:tr w:rsidR="007B3D3E" w:rsidRPr="00522171" w14:paraId="2BEFE06A" w14:textId="77777777" w:rsidTr="002C5C66">
        <w:trPr>
          <w:trHeight w:val="320"/>
        </w:trPr>
        <w:tc>
          <w:tcPr>
            <w:tcW w:w="9074" w:type="dxa"/>
            <w:tcBorders>
              <w:top w:val="nil"/>
              <w:left w:val="nil"/>
              <w:bottom w:val="nil"/>
              <w:right w:val="nil"/>
            </w:tcBorders>
            <w:noWrap/>
            <w:vAlign w:val="bottom"/>
            <w:hideMark/>
          </w:tcPr>
          <w:p w14:paraId="56C703F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FBC18EA" w14:textId="77777777" w:rsidTr="002C5C66">
        <w:trPr>
          <w:trHeight w:val="320"/>
        </w:trPr>
        <w:tc>
          <w:tcPr>
            <w:tcW w:w="9074" w:type="dxa"/>
            <w:tcBorders>
              <w:top w:val="nil"/>
              <w:left w:val="nil"/>
              <w:bottom w:val="nil"/>
              <w:right w:val="nil"/>
            </w:tcBorders>
            <w:noWrap/>
            <w:vAlign w:val="bottom"/>
            <w:hideMark/>
          </w:tcPr>
          <w:p w14:paraId="2C811980" w14:textId="70DAF84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 Majid A, Hassan FO, Hoque MM, Gbadegoye JO, </w:t>
            </w:r>
            <w:r w:rsidRPr="007F62F5">
              <w:rPr>
                <w:rFonts w:ascii="Arial" w:eastAsia="Times New Roman" w:hAnsi="Arial" w:cs="Arial"/>
                <w:b/>
                <w:bCs/>
                <w:color w:val="000000"/>
                <w:sz w:val="24"/>
                <w:szCs w:val="24"/>
              </w:rPr>
              <w:t>Lebeche D</w:t>
            </w:r>
            <w:r w:rsidRPr="000B59D2">
              <w:rPr>
                <w:rFonts w:ascii="Arial" w:eastAsia="Times New Roman" w:hAnsi="Arial" w:cs="Arial"/>
                <w:color w:val="000000"/>
                <w:sz w:val="24"/>
                <w:szCs w:val="24"/>
              </w:rPr>
              <w:t xml:space="preserve">. Bioactive </w:t>
            </w:r>
          </w:p>
        </w:tc>
      </w:tr>
      <w:tr w:rsidR="007B3D3E" w:rsidRPr="00522171" w14:paraId="1EDF69B6" w14:textId="77777777" w:rsidTr="002C5C66">
        <w:trPr>
          <w:trHeight w:val="320"/>
        </w:trPr>
        <w:tc>
          <w:tcPr>
            <w:tcW w:w="9074" w:type="dxa"/>
            <w:tcBorders>
              <w:top w:val="nil"/>
              <w:left w:val="nil"/>
              <w:bottom w:val="nil"/>
              <w:right w:val="nil"/>
            </w:tcBorders>
            <w:noWrap/>
            <w:vAlign w:val="bottom"/>
            <w:hideMark/>
          </w:tcPr>
          <w:p w14:paraId="1E14CBE9" w14:textId="5DB14A04" w:rsidR="007B3D3E" w:rsidRPr="000B59D2" w:rsidRDefault="006D5DA3"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Compounds </w:t>
            </w:r>
            <w:r w:rsidR="007B3D3E" w:rsidRPr="000B59D2">
              <w:rPr>
                <w:rFonts w:ascii="Arial" w:eastAsia="Times New Roman" w:hAnsi="Arial" w:cs="Arial"/>
                <w:color w:val="000000"/>
                <w:sz w:val="24"/>
                <w:szCs w:val="24"/>
              </w:rPr>
              <w:t xml:space="preserve">and Cardiac Fibrosis: Current Insight and Future Prospect. J </w:t>
            </w:r>
          </w:p>
        </w:tc>
      </w:tr>
      <w:tr w:rsidR="007B3D3E" w:rsidRPr="00522171" w14:paraId="6E4B0AD8" w14:textId="77777777" w:rsidTr="002C5C66">
        <w:trPr>
          <w:trHeight w:val="320"/>
        </w:trPr>
        <w:tc>
          <w:tcPr>
            <w:tcW w:w="9074" w:type="dxa"/>
            <w:tcBorders>
              <w:top w:val="nil"/>
              <w:left w:val="nil"/>
              <w:bottom w:val="nil"/>
              <w:right w:val="nil"/>
            </w:tcBorders>
            <w:noWrap/>
            <w:vAlign w:val="bottom"/>
            <w:hideMark/>
          </w:tcPr>
          <w:p w14:paraId="7BE72A34" w14:textId="7FDA033E" w:rsidR="007B3D3E" w:rsidRPr="000B59D2" w:rsidRDefault="006D5DA3"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Cardiovasc Dev Dis.</w:t>
            </w:r>
            <w:r w:rsidR="007B3D3E" w:rsidRPr="000B59D2">
              <w:rPr>
                <w:rFonts w:ascii="Arial" w:eastAsia="Times New Roman" w:hAnsi="Arial" w:cs="Arial"/>
                <w:color w:val="000000"/>
                <w:sz w:val="24"/>
                <w:szCs w:val="24"/>
              </w:rPr>
              <w:t>2023 Jul 21;10(7):313. doi: 10.3390/jcdd10070313. PMID: 37504569; PMCID:</w:t>
            </w:r>
            <w:r w:rsidRPr="000B59D2">
              <w:rPr>
                <w:rFonts w:ascii="Arial" w:eastAsia="Times New Roman" w:hAnsi="Arial" w:cs="Arial"/>
                <w:color w:val="000000"/>
                <w:sz w:val="24"/>
                <w:szCs w:val="24"/>
              </w:rPr>
              <w:t xml:space="preserve"> PMC10380727.</w:t>
            </w:r>
          </w:p>
        </w:tc>
      </w:tr>
      <w:tr w:rsidR="007B3D3E" w:rsidRPr="00522171" w14:paraId="77982450" w14:textId="77777777" w:rsidTr="002C5C66">
        <w:trPr>
          <w:trHeight w:val="320"/>
        </w:trPr>
        <w:tc>
          <w:tcPr>
            <w:tcW w:w="9074" w:type="dxa"/>
            <w:tcBorders>
              <w:top w:val="nil"/>
              <w:left w:val="nil"/>
              <w:bottom w:val="nil"/>
              <w:right w:val="nil"/>
            </w:tcBorders>
            <w:noWrap/>
            <w:vAlign w:val="bottom"/>
            <w:hideMark/>
          </w:tcPr>
          <w:p w14:paraId="15FF20C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BDB6562" w14:textId="77777777" w:rsidTr="002C5C66">
        <w:trPr>
          <w:trHeight w:val="320"/>
        </w:trPr>
        <w:tc>
          <w:tcPr>
            <w:tcW w:w="9074" w:type="dxa"/>
            <w:tcBorders>
              <w:top w:val="nil"/>
              <w:left w:val="nil"/>
              <w:bottom w:val="nil"/>
              <w:right w:val="nil"/>
            </w:tcBorders>
            <w:noWrap/>
            <w:vAlign w:val="bottom"/>
            <w:hideMark/>
          </w:tcPr>
          <w:p w14:paraId="22B6049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9: Akin EJ, Aoun J, Jimenez C, Mayne K, Baeck J, Young MD, Sullivan B, Sanders</w:t>
            </w:r>
          </w:p>
        </w:tc>
      </w:tr>
      <w:tr w:rsidR="007B3D3E" w:rsidRPr="00522171" w14:paraId="5B709371" w14:textId="77777777" w:rsidTr="002C5C66">
        <w:trPr>
          <w:trHeight w:val="320"/>
        </w:trPr>
        <w:tc>
          <w:tcPr>
            <w:tcW w:w="9074" w:type="dxa"/>
            <w:tcBorders>
              <w:top w:val="nil"/>
              <w:left w:val="nil"/>
              <w:bottom w:val="nil"/>
              <w:right w:val="nil"/>
            </w:tcBorders>
            <w:noWrap/>
            <w:vAlign w:val="bottom"/>
            <w:hideMark/>
          </w:tcPr>
          <w:p w14:paraId="6ACD277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KM, Ward SM, Bulley S, </w:t>
            </w:r>
            <w:r w:rsidRPr="000B59D2">
              <w:rPr>
                <w:rFonts w:ascii="Arial" w:eastAsia="Times New Roman" w:hAnsi="Arial" w:cs="Arial"/>
                <w:b/>
                <w:bCs/>
                <w:color w:val="000000"/>
                <w:sz w:val="24"/>
                <w:szCs w:val="24"/>
              </w:rPr>
              <w:t>Jagger JH</w:t>
            </w:r>
            <w:r w:rsidRPr="000B59D2">
              <w:rPr>
                <w:rFonts w:ascii="Arial" w:eastAsia="Times New Roman" w:hAnsi="Arial" w:cs="Arial"/>
                <w:color w:val="000000"/>
                <w:sz w:val="24"/>
                <w:szCs w:val="24"/>
              </w:rPr>
              <w:t>, Earley S, Greenwood IA, Leblanc N. ANO1,</w:t>
            </w:r>
          </w:p>
        </w:tc>
      </w:tr>
      <w:tr w:rsidR="007B3D3E" w:rsidRPr="00522171" w14:paraId="76924460" w14:textId="77777777" w:rsidTr="002C5C66">
        <w:trPr>
          <w:trHeight w:val="320"/>
        </w:trPr>
        <w:tc>
          <w:tcPr>
            <w:tcW w:w="9074" w:type="dxa"/>
            <w:tcBorders>
              <w:top w:val="nil"/>
              <w:left w:val="nil"/>
              <w:bottom w:val="nil"/>
              <w:right w:val="nil"/>
            </w:tcBorders>
            <w:noWrap/>
            <w:vAlign w:val="bottom"/>
            <w:hideMark/>
          </w:tcPr>
          <w:p w14:paraId="08D5365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CaV1.2, and IP3R form a localized unit of EC-coupling in mouse pulmonary</w:t>
            </w:r>
          </w:p>
        </w:tc>
      </w:tr>
      <w:tr w:rsidR="007B3D3E" w:rsidRPr="00522171" w14:paraId="54503C91" w14:textId="77777777" w:rsidTr="002C5C66">
        <w:trPr>
          <w:trHeight w:val="320"/>
        </w:trPr>
        <w:tc>
          <w:tcPr>
            <w:tcW w:w="9074" w:type="dxa"/>
            <w:tcBorders>
              <w:top w:val="nil"/>
              <w:left w:val="nil"/>
              <w:bottom w:val="nil"/>
              <w:right w:val="nil"/>
            </w:tcBorders>
            <w:noWrap/>
            <w:vAlign w:val="bottom"/>
            <w:hideMark/>
          </w:tcPr>
          <w:p w14:paraId="64560D7C" w14:textId="2FF4A46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arterial smooth muscle. J Gen Physiol. 2023 Nov 6;155(11</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202213217. doi:</w:t>
            </w:r>
          </w:p>
        </w:tc>
      </w:tr>
      <w:tr w:rsidR="007B3D3E" w:rsidRPr="00522171" w14:paraId="4B7D9EED" w14:textId="77777777" w:rsidTr="002C5C66">
        <w:trPr>
          <w:trHeight w:val="320"/>
        </w:trPr>
        <w:tc>
          <w:tcPr>
            <w:tcW w:w="9074" w:type="dxa"/>
            <w:tcBorders>
              <w:top w:val="nil"/>
              <w:left w:val="nil"/>
              <w:bottom w:val="nil"/>
              <w:right w:val="nil"/>
            </w:tcBorders>
            <w:noWrap/>
            <w:vAlign w:val="bottom"/>
            <w:hideMark/>
          </w:tcPr>
          <w:p w14:paraId="25305D7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10.1085/jgp.202213217. Epub 2023 Sep 13. PMID: 37702787; PMCID: PMC10499037.</w:t>
            </w:r>
          </w:p>
        </w:tc>
      </w:tr>
      <w:tr w:rsidR="007B3D3E" w:rsidRPr="00522171" w14:paraId="111965DE" w14:textId="77777777" w:rsidTr="002C5C66">
        <w:trPr>
          <w:trHeight w:val="320"/>
        </w:trPr>
        <w:tc>
          <w:tcPr>
            <w:tcW w:w="9074" w:type="dxa"/>
            <w:tcBorders>
              <w:top w:val="nil"/>
              <w:left w:val="nil"/>
              <w:bottom w:val="nil"/>
              <w:right w:val="nil"/>
            </w:tcBorders>
            <w:noWrap/>
            <w:vAlign w:val="bottom"/>
            <w:hideMark/>
          </w:tcPr>
          <w:p w14:paraId="2D46D30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75D880B" w14:textId="77777777" w:rsidTr="002C5C66">
        <w:trPr>
          <w:trHeight w:val="320"/>
        </w:trPr>
        <w:tc>
          <w:tcPr>
            <w:tcW w:w="9074" w:type="dxa"/>
            <w:tcBorders>
              <w:top w:val="nil"/>
              <w:left w:val="nil"/>
              <w:bottom w:val="nil"/>
              <w:right w:val="nil"/>
            </w:tcBorders>
            <w:noWrap/>
            <w:vAlign w:val="bottom"/>
            <w:hideMark/>
          </w:tcPr>
          <w:p w14:paraId="1665B85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 Geier B, Neely L, Coronado E, </w:t>
            </w:r>
            <w:r w:rsidRPr="000B59D2">
              <w:rPr>
                <w:rFonts w:ascii="Arial" w:eastAsia="Times New Roman" w:hAnsi="Arial" w:cs="Arial"/>
                <w:b/>
                <w:bCs/>
                <w:color w:val="000000"/>
                <w:sz w:val="24"/>
                <w:szCs w:val="24"/>
              </w:rPr>
              <w:t>Reiter LT</w:t>
            </w:r>
            <w:r w:rsidRPr="000B59D2">
              <w:rPr>
                <w:rFonts w:ascii="Arial" w:eastAsia="Times New Roman" w:hAnsi="Arial" w:cs="Arial"/>
                <w:color w:val="000000"/>
                <w:sz w:val="24"/>
                <w:szCs w:val="24"/>
              </w:rPr>
              <w:t>. Drosophila UBE3A regulates satiety</w:t>
            </w:r>
          </w:p>
        </w:tc>
      </w:tr>
      <w:tr w:rsidR="007B3D3E" w:rsidRPr="00522171" w14:paraId="352E2263" w14:textId="77777777" w:rsidTr="002C5C66">
        <w:trPr>
          <w:trHeight w:val="320"/>
        </w:trPr>
        <w:tc>
          <w:tcPr>
            <w:tcW w:w="9074" w:type="dxa"/>
            <w:tcBorders>
              <w:top w:val="nil"/>
              <w:left w:val="nil"/>
              <w:bottom w:val="nil"/>
              <w:right w:val="nil"/>
            </w:tcBorders>
            <w:noWrap/>
            <w:vAlign w:val="bottom"/>
            <w:hideMark/>
          </w:tcPr>
          <w:p w14:paraId="3A38EEC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signaling through the Piezo mechanosensitive ion channel. Res Sq [Preprint].</w:t>
            </w:r>
          </w:p>
        </w:tc>
      </w:tr>
      <w:tr w:rsidR="007B3D3E" w:rsidRPr="00522171" w14:paraId="3E8415A3" w14:textId="77777777" w:rsidTr="002C5C66">
        <w:trPr>
          <w:trHeight w:val="320"/>
        </w:trPr>
        <w:tc>
          <w:tcPr>
            <w:tcW w:w="9074" w:type="dxa"/>
            <w:tcBorders>
              <w:top w:val="nil"/>
              <w:left w:val="nil"/>
              <w:bottom w:val="nil"/>
              <w:right w:val="nil"/>
            </w:tcBorders>
            <w:noWrap/>
            <w:vAlign w:val="bottom"/>
            <w:hideMark/>
          </w:tcPr>
          <w:p w14:paraId="45EA09BB" w14:textId="6B35325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2023 Jul </w:t>
            </w:r>
            <w:r w:rsidR="001E31AA" w:rsidRPr="000B59D2">
              <w:rPr>
                <w:rFonts w:ascii="Arial" w:eastAsia="Times New Roman" w:hAnsi="Arial" w:cs="Arial"/>
                <w:color w:val="000000"/>
                <w:sz w:val="24"/>
                <w:szCs w:val="24"/>
              </w:rPr>
              <w:t>3: rs.3.rs</w:t>
            </w:r>
            <w:r w:rsidRPr="000B59D2">
              <w:rPr>
                <w:rFonts w:ascii="Arial" w:eastAsia="Times New Roman" w:hAnsi="Arial" w:cs="Arial"/>
                <w:color w:val="000000"/>
                <w:sz w:val="24"/>
                <w:szCs w:val="24"/>
              </w:rPr>
              <w:t>-3101314. doi: 10.21203/rs.3.rs-3101314/v1. PMID: 37461494;</w:t>
            </w:r>
          </w:p>
        </w:tc>
      </w:tr>
      <w:tr w:rsidR="007B3D3E" w:rsidRPr="00522171" w14:paraId="44E60C6C" w14:textId="77777777" w:rsidTr="002C5C66">
        <w:trPr>
          <w:trHeight w:val="320"/>
        </w:trPr>
        <w:tc>
          <w:tcPr>
            <w:tcW w:w="9074" w:type="dxa"/>
            <w:tcBorders>
              <w:top w:val="nil"/>
              <w:left w:val="nil"/>
              <w:bottom w:val="nil"/>
              <w:right w:val="nil"/>
            </w:tcBorders>
            <w:noWrap/>
            <w:vAlign w:val="bottom"/>
            <w:hideMark/>
          </w:tcPr>
          <w:p w14:paraId="6C3EEBB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PMCID: PMC10350227.</w:t>
            </w:r>
          </w:p>
        </w:tc>
      </w:tr>
      <w:tr w:rsidR="007B3D3E" w:rsidRPr="00522171" w14:paraId="25DAEDAF" w14:textId="77777777" w:rsidTr="002C5C66">
        <w:trPr>
          <w:trHeight w:val="320"/>
        </w:trPr>
        <w:tc>
          <w:tcPr>
            <w:tcW w:w="9074" w:type="dxa"/>
            <w:tcBorders>
              <w:top w:val="nil"/>
              <w:left w:val="nil"/>
              <w:bottom w:val="nil"/>
              <w:right w:val="nil"/>
            </w:tcBorders>
            <w:noWrap/>
            <w:vAlign w:val="bottom"/>
            <w:hideMark/>
          </w:tcPr>
          <w:p w14:paraId="48775A9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C663095" w14:textId="77777777" w:rsidTr="002C5C66">
        <w:trPr>
          <w:trHeight w:val="320"/>
        </w:trPr>
        <w:tc>
          <w:tcPr>
            <w:tcW w:w="9074" w:type="dxa"/>
            <w:tcBorders>
              <w:top w:val="nil"/>
              <w:left w:val="nil"/>
              <w:bottom w:val="nil"/>
              <w:right w:val="nil"/>
            </w:tcBorders>
            <w:noWrap/>
            <w:vAlign w:val="bottom"/>
            <w:hideMark/>
          </w:tcPr>
          <w:p w14:paraId="5ADD0719" w14:textId="10E5A6E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 Kirmani S, Woodard PK, Shi L, Hamza TH, Canter CE, Colan SD, Pahl E, </w:t>
            </w:r>
          </w:p>
        </w:tc>
      </w:tr>
      <w:tr w:rsidR="007B3D3E" w:rsidRPr="00522171" w14:paraId="101BE4C5" w14:textId="77777777" w:rsidTr="002C5C66">
        <w:trPr>
          <w:trHeight w:val="320"/>
        </w:trPr>
        <w:tc>
          <w:tcPr>
            <w:tcW w:w="9074" w:type="dxa"/>
            <w:tcBorders>
              <w:top w:val="nil"/>
              <w:left w:val="nil"/>
              <w:bottom w:val="nil"/>
              <w:right w:val="nil"/>
            </w:tcBorders>
            <w:noWrap/>
            <w:vAlign w:val="bottom"/>
            <w:hideMark/>
          </w:tcPr>
          <w:p w14:paraId="2762B08D" w14:textId="18CAFCFE"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b/>
                <w:bCs/>
                <w:color w:val="000000"/>
                <w:sz w:val="24"/>
                <w:szCs w:val="24"/>
              </w:rPr>
              <w:t xml:space="preserve">Towbin </w:t>
            </w:r>
            <w:r w:rsidR="007B3D3E" w:rsidRPr="000B59D2">
              <w:rPr>
                <w:rFonts w:ascii="Arial" w:eastAsia="Times New Roman" w:hAnsi="Arial" w:cs="Arial"/>
                <w:b/>
                <w:bCs/>
                <w:color w:val="000000"/>
                <w:sz w:val="24"/>
                <w:szCs w:val="24"/>
              </w:rPr>
              <w:t>JA</w:t>
            </w:r>
            <w:r w:rsidR="007B3D3E" w:rsidRPr="000B59D2">
              <w:rPr>
                <w:rFonts w:ascii="Arial" w:eastAsia="Times New Roman" w:hAnsi="Arial" w:cs="Arial"/>
                <w:color w:val="000000"/>
                <w:sz w:val="24"/>
                <w:szCs w:val="24"/>
              </w:rPr>
              <w:t xml:space="preserve">, Webber SA, Rossano JW, Everitt MD, Molina KM, Kantor PF, Jefferies </w:t>
            </w:r>
          </w:p>
        </w:tc>
      </w:tr>
      <w:tr w:rsidR="007B3D3E" w:rsidRPr="00522171" w14:paraId="1A202DA0" w14:textId="77777777" w:rsidTr="002C5C66">
        <w:trPr>
          <w:trHeight w:val="320"/>
        </w:trPr>
        <w:tc>
          <w:tcPr>
            <w:tcW w:w="9074" w:type="dxa"/>
            <w:tcBorders>
              <w:top w:val="nil"/>
              <w:left w:val="nil"/>
              <w:bottom w:val="nil"/>
              <w:right w:val="nil"/>
            </w:tcBorders>
            <w:noWrap/>
            <w:vAlign w:val="bottom"/>
            <w:hideMark/>
          </w:tcPr>
          <w:p w14:paraId="1924215A" w14:textId="01A434F5"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JL, </w:t>
            </w:r>
            <w:r w:rsidR="007B3D3E" w:rsidRPr="000B59D2">
              <w:rPr>
                <w:rFonts w:ascii="Arial" w:eastAsia="Times New Roman" w:hAnsi="Arial" w:cs="Arial"/>
                <w:color w:val="000000"/>
                <w:sz w:val="24"/>
                <w:szCs w:val="24"/>
              </w:rPr>
              <w:t xml:space="preserve">Feingold B, Addonizio LJ, Ware SM, Chung WK, Ballweg JA, Lee TM, Bansal </w:t>
            </w:r>
          </w:p>
        </w:tc>
      </w:tr>
      <w:tr w:rsidR="007B3D3E" w:rsidRPr="00522171" w14:paraId="3FEBFBC4" w14:textId="77777777" w:rsidTr="002C5C66">
        <w:trPr>
          <w:trHeight w:val="320"/>
        </w:trPr>
        <w:tc>
          <w:tcPr>
            <w:tcW w:w="9074" w:type="dxa"/>
            <w:tcBorders>
              <w:top w:val="nil"/>
              <w:left w:val="nil"/>
              <w:bottom w:val="nil"/>
              <w:right w:val="nil"/>
            </w:tcBorders>
            <w:noWrap/>
            <w:vAlign w:val="bottom"/>
            <w:hideMark/>
          </w:tcPr>
          <w:p w14:paraId="5F8301E1" w14:textId="642ED585"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 </w:t>
            </w:r>
            <w:r w:rsidR="007B3D3E" w:rsidRPr="000B59D2">
              <w:rPr>
                <w:rFonts w:ascii="Arial" w:eastAsia="Times New Roman" w:hAnsi="Arial" w:cs="Arial"/>
                <w:color w:val="000000"/>
                <w:sz w:val="24"/>
                <w:szCs w:val="24"/>
              </w:rPr>
              <w:t xml:space="preserve">Razoky H, Czachor J, Lunze FI, Marcus E, Commean P, Wilkinson JD, Lipshultz </w:t>
            </w:r>
          </w:p>
        </w:tc>
      </w:tr>
      <w:tr w:rsidR="007B3D3E" w:rsidRPr="00522171" w14:paraId="6A0AEFD5" w14:textId="77777777" w:rsidTr="002C5C66">
        <w:trPr>
          <w:trHeight w:val="320"/>
        </w:trPr>
        <w:tc>
          <w:tcPr>
            <w:tcW w:w="9074" w:type="dxa"/>
            <w:tcBorders>
              <w:top w:val="nil"/>
              <w:left w:val="nil"/>
              <w:bottom w:val="nil"/>
              <w:right w:val="nil"/>
            </w:tcBorders>
            <w:noWrap/>
            <w:vAlign w:val="bottom"/>
            <w:hideMark/>
          </w:tcPr>
          <w:p w14:paraId="5B265EAD" w14:textId="712CF138"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SE. </w:t>
            </w:r>
            <w:r w:rsidR="007B3D3E" w:rsidRPr="000B59D2">
              <w:rPr>
                <w:rFonts w:ascii="Arial" w:eastAsia="Times New Roman" w:hAnsi="Arial" w:cs="Arial"/>
                <w:color w:val="000000"/>
                <w:sz w:val="24"/>
                <w:szCs w:val="24"/>
              </w:rPr>
              <w:t>Cardiac imaging and biomarkers for assessing myocardial fibrosis in children</w:t>
            </w:r>
          </w:p>
        </w:tc>
      </w:tr>
      <w:tr w:rsidR="007B3D3E" w:rsidRPr="00522171" w14:paraId="4803B278" w14:textId="77777777" w:rsidTr="002C5C66">
        <w:trPr>
          <w:trHeight w:val="320"/>
        </w:trPr>
        <w:tc>
          <w:tcPr>
            <w:tcW w:w="9074" w:type="dxa"/>
            <w:tcBorders>
              <w:top w:val="nil"/>
              <w:left w:val="nil"/>
              <w:bottom w:val="nil"/>
              <w:right w:val="nil"/>
            </w:tcBorders>
            <w:noWrap/>
            <w:vAlign w:val="bottom"/>
            <w:hideMark/>
          </w:tcPr>
          <w:p w14:paraId="409FA82E" w14:textId="77F23E3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with hypertrophic cardiomyopathy. Am Heart J. 2023 </w:t>
            </w:r>
            <w:r w:rsidR="001E31AA" w:rsidRPr="000B59D2">
              <w:rPr>
                <w:rFonts w:ascii="Arial" w:eastAsia="Times New Roman" w:hAnsi="Arial" w:cs="Arial"/>
                <w:color w:val="000000"/>
                <w:sz w:val="24"/>
                <w:szCs w:val="24"/>
              </w:rPr>
              <w:t>Oct; 264:153</w:t>
            </w:r>
            <w:r w:rsidRPr="000B59D2">
              <w:rPr>
                <w:rFonts w:ascii="Arial" w:eastAsia="Times New Roman" w:hAnsi="Arial" w:cs="Arial"/>
                <w:color w:val="000000"/>
                <w:sz w:val="24"/>
                <w:szCs w:val="24"/>
              </w:rPr>
              <w:t>-162. doi:</w:t>
            </w:r>
          </w:p>
        </w:tc>
      </w:tr>
      <w:tr w:rsidR="007B3D3E" w:rsidRPr="00522171" w14:paraId="1CDDAFE3" w14:textId="77777777" w:rsidTr="002C5C66">
        <w:trPr>
          <w:trHeight w:val="320"/>
        </w:trPr>
        <w:tc>
          <w:tcPr>
            <w:tcW w:w="9074" w:type="dxa"/>
            <w:tcBorders>
              <w:top w:val="nil"/>
              <w:left w:val="nil"/>
              <w:bottom w:val="nil"/>
              <w:right w:val="nil"/>
            </w:tcBorders>
            <w:noWrap/>
            <w:vAlign w:val="bottom"/>
            <w:hideMark/>
          </w:tcPr>
          <w:p w14:paraId="50E2838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10.1016/j.ahj.2023.06.005. Epub 2023 Jun 12. PMID: 37315879; PMCID: PMC11003360.</w:t>
            </w:r>
          </w:p>
        </w:tc>
      </w:tr>
      <w:tr w:rsidR="007B3D3E" w:rsidRPr="00522171" w14:paraId="500AABEB" w14:textId="77777777" w:rsidTr="002C5C66">
        <w:trPr>
          <w:trHeight w:val="320"/>
        </w:trPr>
        <w:tc>
          <w:tcPr>
            <w:tcW w:w="9074" w:type="dxa"/>
            <w:tcBorders>
              <w:top w:val="nil"/>
              <w:left w:val="nil"/>
              <w:bottom w:val="nil"/>
              <w:right w:val="nil"/>
            </w:tcBorders>
            <w:noWrap/>
            <w:vAlign w:val="bottom"/>
            <w:hideMark/>
          </w:tcPr>
          <w:p w14:paraId="7FB14E0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F0EB27D" w14:textId="77777777" w:rsidTr="002C5C66">
        <w:trPr>
          <w:trHeight w:val="320"/>
        </w:trPr>
        <w:tc>
          <w:tcPr>
            <w:tcW w:w="9074" w:type="dxa"/>
            <w:tcBorders>
              <w:top w:val="nil"/>
              <w:left w:val="nil"/>
              <w:bottom w:val="nil"/>
              <w:right w:val="nil"/>
            </w:tcBorders>
            <w:noWrap/>
            <w:vAlign w:val="bottom"/>
            <w:hideMark/>
          </w:tcPr>
          <w:p w14:paraId="447246B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 Shukla PK, Rao RG, Meena AS, Giorgianni F, Lee SC, Raju P, Shashikanth N,</w:t>
            </w:r>
          </w:p>
        </w:tc>
      </w:tr>
      <w:tr w:rsidR="007B3D3E" w:rsidRPr="00522171" w14:paraId="04025990" w14:textId="77777777" w:rsidTr="002C5C66">
        <w:trPr>
          <w:trHeight w:val="320"/>
        </w:trPr>
        <w:tc>
          <w:tcPr>
            <w:tcW w:w="9074" w:type="dxa"/>
            <w:tcBorders>
              <w:top w:val="nil"/>
              <w:left w:val="nil"/>
              <w:bottom w:val="nil"/>
              <w:right w:val="nil"/>
            </w:tcBorders>
            <w:noWrap/>
            <w:vAlign w:val="bottom"/>
            <w:hideMark/>
          </w:tcPr>
          <w:p w14:paraId="21E25C7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Shekhar C, Beranova S, Balazs L, Tigyi G, Gosain A, </w:t>
            </w:r>
            <w:r w:rsidRPr="000B59D2">
              <w:rPr>
                <w:rFonts w:ascii="Arial" w:eastAsia="Times New Roman" w:hAnsi="Arial" w:cs="Arial"/>
                <w:b/>
                <w:bCs/>
                <w:color w:val="000000"/>
                <w:sz w:val="24"/>
                <w:szCs w:val="24"/>
              </w:rPr>
              <w:t>Rao R</w:t>
            </w:r>
            <w:r w:rsidRPr="000B59D2">
              <w:rPr>
                <w:rFonts w:ascii="Arial" w:eastAsia="Times New Roman" w:hAnsi="Arial" w:cs="Arial"/>
                <w:color w:val="000000"/>
                <w:sz w:val="24"/>
                <w:szCs w:val="24"/>
              </w:rPr>
              <w:t>. Paneth cell</w:t>
            </w:r>
          </w:p>
        </w:tc>
      </w:tr>
      <w:tr w:rsidR="007B3D3E" w:rsidRPr="00522171" w14:paraId="574B10D2" w14:textId="77777777" w:rsidTr="002C5C66">
        <w:trPr>
          <w:trHeight w:val="320"/>
        </w:trPr>
        <w:tc>
          <w:tcPr>
            <w:tcW w:w="9074" w:type="dxa"/>
            <w:tcBorders>
              <w:top w:val="nil"/>
              <w:left w:val="nil"/>
              <w:bottom w:val="nil"/>
              <w:right w:val="nil"/>
            </w:tcBorders>
            <w:noWrap/>
            <w:vAlign w:val="bottom"/>
            <w:hideMark/>
          </w:tcPr>
          <w:p w14:paraId="6932A75A" w14:textId="77777777" w:rsidR="007B3D3E" w:rsidRPr="000B59D2" w:rsidRDefault="007B3D3E" w:rsidP="002C5C66">
            <w:pPr>
              <w:autoSpaceDE/>
              <w:autoSpaceDN/>
              <w:rPr>
                <w:rFonts w:ascii="Arial" w:eastAsia="Times New Roman" w:hAnsi="Arial" w:cs="Arial"/>
                <w:b/>
                <w:bCs/>
                <w:color w:val="000000"/>
                <w:sz w:val="24"/>
                <w:szCs w:val="24"/>
              </w:rPr>
            </w:pPr>
            <w:r w:rsidRPr="000B59D2">
              <w:rPr>
                <w:rFonts w:ascii="Arial" w:eastAsia="Times New Roman" w:hAnsi="Arial" w:cs="Arial"/>
                <w:color w:val="000000"/>
                <w:sz w:val="24"/>
                <w:szCs w:val="24"/>
              </w:rPr>
              <w:t>dysfunction in radiation injury and radio-mitigation by human α-defensin 5.</w:t>
            </w:r>
          </w:p>
        </w:tc>
      </w:tr>
      <w:tr w:rsidR="007B3D3E" w:rsidRPr="00522171" w14:paraId="722E4822" w14:textId="77777777" w:rsidTr="002C5C66">
        <w:trPr>
          <w:trHeight w:val="320"/>
        </w:trPr>
        <w:tc>
          <w:tcPr>
            <w:tcW w:w="9074" w:type="dxa"/>
            <w:tcBorders>
              <w:top w:val="nil"/>
              <w:left w:val="nil"/>
              <w:bottom w:val="nil"/>
              <w:right w:val="nil"/>
            </w:tcBorders>
            <w:noWrap/>
            <w:vAlign w:val="bottom"/>
            <w:hideMark/>
          </w:tcPr>
          <w:p w14:paraId="75D11C0E" w14:textId="44D37F7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Front Immunol. 2023 Aug </w:t>
            </w:r>
            <w:r w:rsidR="001E31AA" w:rsidRPr="000B59D2">
              <w:rPr>
                <w:rFonts w:ascii="Arial" w:eastAsia="Times New Roman" w:hAnsi="Arial" w:cs="Arial"/>
                <w:color w:val="000000"/>
                <w:sz w:val="24"/>
                <w:szCs w:val="24"/>
              </w:rPr>
              <w:t>10; 14:1174140</w:t>
            </w:r>
            <w:r w:rsidRPr="000B59D2">
              <w:rPr>
                <w:rFonts w:ascii="Arial" w:eastAsia="Times New Roman" w:hAnsi="Arial" w:cs="Arial"/>
                <w:color w:val="000000"/>
                <w:sz w:val="24"/>
                <w:szCs w:val="24"/>
              </w:rPr>
              <w:t>. doi: 10.3389/fimmu.2023.1174140. PMID:</w:t>
            </w:r>
            <w:r w:rsidR="00E624BD" w:rsidRPr="000B59D2">
              <w:rPr>
                <w:rFonts w:ascii="Arial" w:eastAsia="Times New Roman" w:hAnsi="Arial" w:cs="Arial"/>
                <w:color w:val="000000"/>
                <w:sz w:val="24"/>
                <w:szCs w:val="24"/>
              </w:rPr>
              <w:t xml:space="preserve"> 37638013; PMCID: PMC10448521.</w:t>
            </w:r>
          </w:p>
        </w:tc>
      </w:tr>
      <w:tr w:rsidR="007B3D3E" w:rsidRPr="00522171" w14:paraId="21B1381A" w14:textId="77777777" w:rsidTr="002C5C66">
        <w:trPr>
          <w:trHeight w:val="320"/>
        </w:trPr>
        <w:tc>
          <w:tcPr>
            <w:tcW w:w="9074" w:type="dxa"/>
            <w:tcBorders>
              <w:top w:val="nil"/>
              <w:left w:val="nil"/>
              <w:bottom w:val="nil"/>
              <w:right w:val="nil"/>
            </w:tcBorders>
            <w:noWrap/>
            <w:vAlign w:val="bottom"/>
            <w:hideMark/>
          </w:tcPr>
          <w:p w14:paraId="36D1979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97DDCD1" w14:textId="77777777" w:rsidTr="002C5C66">
        <w:trPr>
          <w:trHeight w:val="320"/>
        </w:trPr>
        <w:tc>
          <w:tcPr>
            <w:tcW w:w="9074" w:type="dxa"/>
            <w:tcBorders>
              <w:top w:val="nil"/>
              <w:left w:val="nil"/>
              <w:bottom w:val="nil"/>
              <w:right w:val="nil"/>
            </w:tcBorders>
            <w:noWrap/>
            <w:vAlign w:val="bottom"/>
            <w:hideMark/>
          </w:tcPr>
          <w:p w14:paraId="26C1F26C" w14:textId="694D813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13: Peixoto-Neves D, Yadav S, </w:t>
            </w:r>
            <w:r w:rsidRPr="000B59D2">
              <w:rPr>
                <w:rFonts w:ascii="Arial" w:eastAsia="Times New Roman" w:hAnsi="Arial" w:cs="Arial"/>
                <w:b/>
                <w:bCs/>
                <w:color w:val="000000"/>
                <w:sz w:val="24"/>
                <w:szCs w:val="24"/>
              </w:rPr>
              <w:t>MacKay CE</w:t>
            </w:r>
            <w:r w:rsidRPr="000B59D2">
              <w:rPr>
                <w:rFonts w:ascii="Arial" w:eastAsia="Times New Roman" w:hAnsi="Arial" w:cs="Arial"/>
                <w:color w:val="000000"/>
                <w:sz w:val="24"/>
                <w:szCs w:val="24"/>
              </w:rPr>
              <w:t>, Mbiakop UC, Mata-Daboin A, Leo</w:t>
            </w:r>
          </w:p>
        </w:tc>
      </w:tr>
      <w:tr w:rsidR="007B3D3E" w:rsidRPr="00522171" w14:paraId="00A99458" w14:textId="77777777" w:rsidTr="002C5C66">
        <w:trPr>
          <w:trHeight w:val="320"/>
        </w:trPr>
        <w:tc>
          <w:tcPr>
            <w:tcW w:w="9074" w:type="dxa"/>
            <w:tcBorders>
              <w:top w:val="nil"/>
              <w:left w:val="nil"/>
              <w:bottom w:val="nil"/>
              <w:right w:val="nil"/>
            </w:tcBorders>
            <w:noWrap/>
            <w:vAlign w:val="bottom"/>
            <w:hideMark/>
          </w:tcPr>
          <w:p w14:paraId="6C8D37FB" w14:textId="701F3C4C"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MD, </w:t>
            </w:r>
            <w:r w:rsidR="007B3D3E" w:rsidRPr="00E624BD">
              <w:rPr>
                <w:rFonts w:ascii="Arial" w:eastAsia="Times New Roman" w:hAnsi="Arial" w:cs="Arial"/>
                <w:b/>
                <w:bCs/>
                <w:color w:val="000000"/>
                <w:sz w:val="24"/>
                <w:szCs w:val="24"/>
              </w:rPr>
              <w:t>Jaggar JH</w:t>
            </w:r>
            <w:r w:rsidR="007B3D3E" w:rsidRPr="000B59D2">
              <w:rPr>
                <w:rFonts w:ascii="Arial" w:eastAsia="Times New Roman" w:hAnsi="Arial" w:cs="Arial"/>
                <w:color w:val="000000"/>
                <w:sz w:val="24"/>
                <w:szCs w:val="24"/>
              </w:rPr>
              <w:t>. Vasodilators mobilize SK3 channels in endothelial cells to produce</w:t>
            </w:r>
          </w:p>
        </w:tc>
      </w:tr>
      <w:tr w:rsidR="007B3D3E" w:rsidRPr="00522171" w14:paraId="6E83D361" w14:textId="77777777" w:rsidTr="002C5C66">
        <w:trPr>
          <w:trHeight w:val="320"/>
        </w:trPr>
        <w:tc>
          <w:tcPr>
            <w:tcW w:w="9074" w:type="dxa"/>
            <w:tcBorders>
              <w:top w:val="nil"/>
              <w:left w:val="nil"/>
              <w:bottom w:val="nil"/>
              <w:right w:val="nil"/>
            </w:tcBorders>
            <w:noWrap/>
            <w:vAlign w:val="bottom"/>
            <w:hideMark/>
          </w:tcPr>
          <w:p w14:paraId="04ACA6B3" w14:textId="527DDB8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arterial relaxation. Proc Natl Acad Sci U S A. 2023 Aug;120(31</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2303238120.</w:t>
            </w:r>
          </w:p>
        </w:tc>
      </w:tr>
      <w:tr w:rsidR="007B3D3E" w:rsidRPr="00522171" w14:paraId="0C117D0F" w14:textId="77777777" w:rsidTr="002C5C66">
        <w:trPr>
          <w:trHeight w:val="320"/>
        </w:trPr>
        <w:tc>
          <w:tcPr>
            <w:tcW w:w="9074" w:type="dxa"/>
            <w:tcBorders>
              <w:top w:val="nil"/>
              <w:left w:val="nil"/>
              <w:bottom w:val="nil"/>
              <w:right w:val="nil"/>
            </w:tcBorders>
            <w:noWrap/>
            <w:vAlign w:val="bottom"/>
            <w:hideMark/>
          </w:tcPr>
          <w:p w14:paraId="525117F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10.1073/pnas.2303238120. Epub 2023 Jul 26. PMID: 37494394; PMCID:</w:t>
            </w:r>
          </w:p>
        </w:tc>
      </w:tr>
      <w:tr w:rsidR="007B3D3E" w:rsidRPr="00522171" w14:paraId="4C71D193" w14:textId="77777777" w:rsidTr="002C5C66">
        <w:trPr>
          <w:trHeight w:val="320"/>
        </w:trPr>
        <w:tc>
          <w:tcPr>
            <w:tcW w:w="9074" w:type="dxa"/>
            <w:tcBorders>
              <w:top w:val="nil"/>
              <w:left w:val="nil"/>
              <w:bottom w:val="nil"/>
              <w:right w:val="nil"/>
            </w:tcBorders>
            <w:noWrap/>
            <w:vAlign w:val="bottom"/>
            <w:hideMark/>
          </w:tcPr>
          <w:p w14:paraId="15F7548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PMC10401010.</w:t>
            </w:r>
          </w:p>
        </w:tc>
      </w:tr>
      <w:tr w:rsidR="007B3D3E" w:rsidRPr="00522171" w14:paraId="1DA72B28" w14:textId="77777777" w:rsidTr="002C5C66">
        <w:trPr>
          <w:trHeight w:val="320"/>
        </w:trPr>
        <w:tc>
          <w:tcPr>
            <w:tcW w:w="9074" w:type="dxa"/>
            <w:tcBorders>
              <w:top w:val="nil"/>
              <w:left w:val="nil"/>
              <w:bottom w:val="nil"/>
              <w:right w:val="nil"/>
            </w:tcBorders>
            <w:noWrap/>
            <w:vAlign w:val="bottom"/>
            <w:hideMark/>
          </w:tcPr>
          <w:p w14:paraId="4581BFC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3683BAE" w14:textId="77777777" w:rsidTr="002C5C66">
        <w:trPr>
          <w:trHeight w:val="320"/>
        </w:trPr>
        <w:tc>
          <w:tcPr>
            <w:tcW w:w="9074" w:type="dxa"/>
            <w:tcBorders>
              <w:top w:val="nil"/>
              <w:left w:val="nil"/>
              <w:bottom w:val="nil"/>
              <w:right w:val="nil"/>
            </w:tcBorders>
            <w:noWrap/>
            <w:vAlign w:val="bottom"/>
            <w:hideMark/>
          </w:tcPr>
          <w:p w14:paraId="312F6CA8" w14:textId="160045D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14: Singh H, Das A, </w:t>
            </w:r>
            <w:r w:rsidRPr="000B59D2">
              <w:rPr>
                <w:rFonts w:ascii="Arial" w:eastAsia="Times New Roman" w:hAnsi="Arial" w:cs="Arial"/>
                <w:b/>
                <w:bCs/>
                <w:color w:val="000000"/>
                <w:sz w:val="24"/>
                <w:szCs w:val="24"/>
              </w:rPr>
              <w:t>Khan MM</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Pourmotabbed T</w:t>
            </w:r>
            <w:r w:rsidRPr="000B59D2">
              <w:rPr>
                <w:rFonts w:ascii="Arial" w:eastAsia="Times New Roman" w:hAnsi="Arial" w:cs="Arial"/>
                <w:color w:val="000000"/>
                <w:sz w:val="24"/>
                <w:szCs w:val="24"/>
              </w:rPr>
              <w:t xml:space="preserve">. New insights into the </w:t>
            </w:r>
          </w:p>
        </w:tc>
      </w:tr>
      <w:tr w:rsidR="007B3D3E" w:rsidRPr="00522171" w14:paraId="6108FB75" w14:textId="77777777" w:rsidTr="002C5C66">
        <w:trPr>
          <w:trHeight w:val="320"/>
        </w:trPr>
        <w:tc>
          <w:tcPr>
            <w:tcW w:w="9074" w:type="dxa"/>
            <w:tcBorders>
              <w:top w:val="nil"/>
              <w:left w:val="nil"/>
              <w:bottom w:val="nil"/>
              <w:right w:val="nil"/>
            </w:tcBorders>
            <w:noWrap/>
            <w:vAlign w:val="bottom"/>
            <w:hideMark/>
          </w:tcPr>
          <w:p w14:paraId="50C64319" w14:textId="5147C36D" w:rsidR="007B3D3E" w:rsidRPr="000B59D2" w:rsidRDefault="00E624BD"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therapeutic </w:t>
            </w:r>
            <w:r w:rsidR="007B3D3E" w:rsidRPr="000B59D2">
              <w:rPr>
                <w:rFonts w:ascii="Arial" w:eastAsia="Times New Roman" w:hAnsi="Arial" w:cs="Arial"/>
                <w:color w:val="000000"/>
                <w:sz w:val="24"/>
                <w:szCs w:val="24"/>
              </w:rPr>
              <w:t>approaches for the treatment of tauopathies. Neural Regen Res. 2024</w:t>
            </w:r>
          </w:p>
        </w:tc>
      </w:tr>
      <w:tr w:rsidR="007B3D3E" w:rsidRPr="00522171" w14:paraId="1269DC56" w14:textId="77777777" w:rsidTr="002C5C66">
        <w:trPr>
          <w:trHeight w:val="320"/>
        </w:trPr>
        <w:tc>
          <w:tcPr>
            <w:tcW w:w="9074" w:type="dxa"/>
            <w:tcBorders>
              <w:top w:val="nil"/>
              <w:left w:val="nil"/>
              <w:bottom w:val="nil"/>
              <w:right w:val="nil"/>
            </w:tcBorders>
            <w:noWrap/>
            <w:vAlign w:val="bottom"/>
            <w:hideMark/>
          </w:tcPr>
          <w:p w14:paraId="30A3AE7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May;19(5):1020-1026. doi: 10.4103/1673-5374.385288. PMID: 37862204; PMCID:</w:t>
            </w:r>
          </w:p>
        </w:tc>
      </w:tr>
      <w:tr w:rsidR="007B3D3E" w:rsidRPr="00522171" w14:paraId="0169B133" w14:textId="77777777" w:rsidTr="002C5C66">
        <w:trPr>
          <w:trHeight w:val="320"/>
        </w:trPr>
        <w:tc>
          <w:tcPr>
            <w:tcW w:w="9074" w:type="dxa"/>
            <w:tcBorders>
              <w:top w:val="nil"/>
              <w:left w:val="nil"/>
              <w:bottom w:val="nil"/>
              <w:right w:val="nil"/>
            </w:tcBorders>
            <w:noWrap/>
            <w:vAlign w:val="bottom"/>
            <w:hideMark/>
          </w:tcPr>
          <w:p w14:paraId="02368A7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PMC10749630.</w:t>
            </w:r>
          </w:p>
        </w:tc>
      </w:tr>
      <w:tr w:rsidR="007B3D3E" w:rsidRPr="00522171" w14:paraId="28B9E514" w14:textId="77777777" w:rsidTr="002C5C66">
        <w:trPr>
          <w:trHeight w:val="320"/>
        </w:trPr>
        <w:tc>
          <w:tcPr>
            <w:tcW w:w="9074" w:type="dxa"/>
            <w:tcBorders>
              <w:top w:val="nil"/>
              <w:left w:val="nil"/>
              <w:bottom w:val="nil"/>
              <w:right w:val="nil"/>
            </w:tcBorders>
            <w:noWrap/>
            <w:vAlign w:val="bottom"/>
            <w:hideMark/>
          </w:tcPr>
          <w:p w14:paraId="4EBFA21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9DB4456" w14:textId="77777777" w:rsidTr="002C5C66">
        <w:trPr>
          <w:trHeight w:val="320"/>
        </w:trPr>
        <w:tc>
          <w:tcPr>
            <w:tcW w:w="9074" w:type="dxa"/>
            <w:tcBorders>
              <w:top w:val="nil"/>
              <w:left w:val="nil"/>
              <w:bottom w:val="nil"/>
              <w:right w:val="nil"/>
            </w:tcBorders>
            <w:noWrap/>
            <w:vAlign w:val="bottom"/>
            <w:hideMark/>
          </w:tcPr>
          <w:p w14:paraId="7E95F4B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15: Olaitan AO, Dureja C, Youngblom MA, Topf MA, Shen WJ, Gonzales-Luna AJ,</w:t>
            </w:r>
          </w:p>
        </w:tc>
      </w:tr>
      <w:tr w:rsidR="007B3D3E" w:rsidRPr="00522171" w14:paraId="734F1C35" w14:textId="77777777" w:rsidTr="002C5C66">
        <w:trPr>
          <w:trHeight w:val="320"/>
        </w:trPr>
        <w:tc>
          <w:tcPr>
            <w:tcW w:w="9074" w:type="dxa"/>
            <w:tcBorders>
              <w:top w:val="nil"/>
              <w:left w:val="nil"/>
              <w:bottom w:val="nil"/>
              <w:right w:val="nil"/>
            </w:tcBorders>
            <w:noWrap/>
            <w:vAlign w:val="bottom"/>
            <w:hideMark/>
          </w:tcPr>
          <w:p w14:paraId="4BD9884F" w14:textId="296A6C2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Deshpande A, </w:t>
            </w:r>
            <w:r w:rsidRPr="000B59D2">
              <w:rPr>
                <w:rFonts w:ascii="Arial" w:eastAsia="Times New Roman" w:hAnsi="Arial" w:cs="Arial"/>
                <w:b/>
                <w:bCs/>
                <w:color w:val="000000"/>
                <w:sz w:val="24"/>
                <w:szCs w:val="24"/>
              </w:rPr>
              <w:t>Hevener KE</w:t>
            </w:r>
            <w:r w:rsidRPr="000B59D2">
              <w:rPr>
                <w:rFonts w:ascii="Arial" w:eastAsia="Times New Roman" w:hAnsi="Arial" w:cs="Arial"/>
                <w:color w:val="000000"/>
                <w:sz w:val="24"/>
                <w:szCs w:val="24"/>
              </w:rPr>
              <w:t xml:space="preserve">, Freeman J, Wilcox MH, Palmer KL, Garey KW, </w:t>
            </w:r>
          </w:p>
        </w:tc>
      </w:tr>
      <w:tr w:rsidR="007B3D3E" w:rsidRPr="00522171" w14:paraId="607CF7F1" w14:textId="77777777" w:rsidTr="002C5C66">
        <w:trPr>
          <w:trHeight w:val="320"/>
        </w:trPr>
        <w:tc>
          <w:tcPr>
            <w:tcW w:w="9074" w:type="dxa"/>
            <w:tcBorders>
              <w:top w:val="nil"/>
              <w:left w:val="nil"/>
              <w:bottom w:val="nil"/>
              <w:right w:val="nil"/>
            </w:tcBorders>
            <w:noWrap/>
            <w:vAlign w:val="bottom"/>
            <w:hideMark/>
          </w:tcPr>
          <w:p w14:paraId="3CFA1178" w14:textId="15448008"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Pepperell </w:t>
            </w:r>
            <w:r w:rsidR="007B3D3E" w:rsidRPr="000B59D2">
              <w:rPr>
                <w:rFonts w:ascii="Arial" w:eastAsia="Times New Roman" w:hAnsi="Arial" w:cs="Arial"/>
                <w:color w:val="000000"/>
                <w:sz w:val="24"/>
                <w:szCs w:val="24"/>
              </w:rPr>
              <w:t xml:space="preserve">CS, Hurdle JG. Decoding a cryptic mechanism of metronidazole </w:t>
            </w:r>
          </w:p>
        </w:tc>
      </w:tr>
      <w:tr w:rsidR="007B3D3E" w:rsidRPr="00522171" w14:paraId="10168056" w14:textId="77777777" w:rsidTr="002C5C66">
        <w:trPr>
          <w:trHeight w:val="320"/>
        </w:trPr>
        <w:tc>
          <w:tcPr>
            <w:tcW w:w="9074" w:type="dxa"/>
            <w:tcBorders>
              <w:top w:val="nil"/>
              <w:left w:val="nil"/>
              <w:bottom w:val="nil"/>
              <w:right w:val="nil"/>
            </w:tcBorders>
            <w:noWrap/>
            <w:vAlign w:val="bottom"/>
            <w:hideMark/>
          </w:tcPr>
          <w:p w14:paraId="3540C01A" w14:textId="02CAA0E7"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resistance among </w:t>
            </w:r>
            <w:r w:rsidR="007B3D3E" w:rsidRPr="000B59D2">
              <w:rPr>
                <w:rFonts w:ascii="Arial" w:eastAsia="Times New Roman" w:hAnsi="Arial" w:cs="Arial"/>
                <w:color w:val="000000"/>
                <w:sz w:val="24"/>
                <w:szCs w:val="24"/>
              </w:rPr>
              <w:t xml:space="preserve">globally disseminated fluoroquinolone-resistant </w:t>
            </w:r>
            <w:r w:rsidR="007B3D3E" w:rsidRPr="00860950">
              <w:rPr>
                <w:rFonts w:ascii="Arial" w:eastAsia="Times New Roman" w:hAnsi="Arial" w:cs="Arial"/>
                <w:i/>
                <w:iCs/>
                <w:color w:val="000000"/>
                <w:sz w:val="24"/>
                <w:szCs w:val="24"/>
              </w:rPr>
              <w:t xml:space="preserve">Clostridioides </w:t>
            </w:r>
          </w:p>
        </w:tc>
      </w:tr>
      <w:tr w:rsidR="007B3D3E" w:rsidRPr="00522171" w14:paraId="7FC82CA8" w14:textId="77777777" w:rsidTr="002C5C66">
        <w:trPr>
          <w:trHeight w:val="320"/>
        </w:trPr>
        <w:tc>
          <w:tcPr>
            <w:tcW w:w="9074" w:type="dxa"/>
            <w:tcBorders>
              <w:top w:val="nil"/>
              <w:left w:val="nil"/>
              <w:bottom w:val="nil"/>
              <w:right w:val="nil"/>
            </w:tcBorders>
            <w:noWrap/>
            <w:vAlign w:val="bottom"/>
            <w:hideMark/>
          </w:tcPr>
          <w:p w14:paraId="4A462361" w14:textId="3EF6CD3F" w:rsidR="007B3D3E" w:rsidRPr="000B59D2" w:rsidRDefault="00860950" w:rsidP="002C5C66">
            <w:pPr>
              <w:autoSpaceDE/>
              <w:autoSpaceDN/>
              <w:adjustRightInd/>
              <w:rPr>
                <w:rFonts w:ascii="Arial" w:eastAsia="Times New Roman" w:hAnsi="Arial" w:cs="Arial"/>
                <w:color w:val="000000"/>
                <w:sz w:val="24"/>
                <w:szCs w:val="24"/>
              </w:rPr>
            </w:pPr>
            <w:r w:rsidRPr="00860950">
              <w:rPr>
                <w:rFonts w:ascii="Arial" w:eastAsia="Times New Roman" w:hAnsi="Arial" w:cs="Arial"/>
                <w:i/>
                <w:iCs/>
                <w:color w:val="000000"/>
                <w:sz w:val="24"/>
                <w:szCs w:val="24"/>
              </w:rPr>
              <w:t>difficile.</w:t>
            </w:r>
            <w:r>
              <w:rPr>
                <w:rFonts w:ascii="Arial" w:eastAsia="Times New Roman" w:hAnsi="Arial" w:cs="Arial"/>
                <w:color w:val="000000"/>
                <w:sz w:val="24"/>
                <w:szCs w:val="24"/>
              </w:rPr>
              <w:t xml:space="preserve"> Nat </w:t>
            </w:r>
            <w:r w:rsidR="007B3D3E" w:rsidRPr="000B59D2">
              <w:rPr>
                <w:rFonts w:ascii="Arial" w:eastAsia="Times New Roman" w:hAnsi="Arial" w:cs="Arial"/>
                <w:color w:val="000000"/>
                <w:sz w:val="24"/>
                <w:szCs w:val="24"/>
              </w:rPr>
              <w:t>Commun. 2023 Jul 12;14(1):4130. doi: 10.1038/s41467-023-39429-x. PMID: 37438331;</w:t>
            </w:r>
            <w:r w:rsidRPr="000B59D2">
              <w:rPr>
                <w:rFonts w:ascii="Arial" w:eastAsia="Times New Roman" w:hAnsi="Arial" w:cs="Arial"/>
                <w:color w:val="000000"/>
                <w:sz w:val="24"/>
                <w:szCs w:val="24"/>
              </w:rPr>
              <w:t xml:space="preserve"> PMCID: PMC10338468.</w:t>
            </w:r>
          </w:p>
        </w:tc>
      </w:tr>
      <w:tr w:rsidR="007B3D3E" w:rsidRPr="00522171" w14:paraId="014DA93F" w14:textId="77777777" w:rsidTr="002C5C66">
        <w:trPr>
          <w:trHeight w:val="320"/>
        </w:trPr>
        <w:tc>
          <w:tcPr>
            <w:tcW w:w="9074" w:type="dxa"/>
            <w:tcBorders>
              <w:top w:val="nil"/>
              <w:left w:val="nil"/>
              <w:bottom w:val="nil"/>
              <w:right w:val="nil"/>
            </w:tcBorders>
            <w:noWrap/>
            <w:vAlign w:val="bottom"/>
            <w:hideMark/>
          </w:tcPr>
          <w:p w14:paraId="5B7FAFAB" w14:textId="77777777" w:rsidR="00860950" w:rsidRDefault="00860950" w:rsidP="002C5C66">
            <w:pPr>
              <w:autoSpaceDE/>
              <w:autoSpaceDN/>
              <w:adjustRightInd/>
              <w:rPr>
                <w:rFonts w:ascii="Arial" w:eastAsia="Times New Roman" w:hAnsi="Arial" w:cs="Arial"/>
                <w:color w:val="000000"/>
                <w:sz w:val="24"/>
                <w:szCs w:val="24"/>
              </w:rPr>
            </w:pPr>
          </w:p>
          <w:p w14:paraId="14043ABA" w14:textId="1D2CD1F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16: Namasivayam M, Bertrand PB, Bernard S, Churchill TW, Khurshid S, Marcus</w:t>
            </w:r>
          </w:p>
        </w:tc>
      </w:tr>
      <w:tr w:rsidR="007B3D3E" w:rsidRPr="00522171" w14:paraId="2E00292D" w14:textId="77777777" w:rsidTr="002C5C66">
        <w:trPr>
          <w:trHeight w:val="320"/>
        </w:trPr>
        <w:tc>
          <w:tcPr>
            <w:tcW w:w="9074" w:type="dxa"/>
            <w:tcBorders>
              <w:top w:val="nil"/>
              <w:left w:val="nil"/>
              <w:bottom w:val="nil"/>
              <w:right w:val="nil"/>
            </w:tcBorders>
            <w:noWrap/>
            <w:vAlign w:val="bottom"/>
            <w:hideMark/>
          </w:tcPr>
          <w:p w14:paraId="1B6287CB" w14:textId="4B3F41A9"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Fl, </w:t>
            </w:r>
            <w:r w:rsidR="007B3D3E" w:rsidRPr="000B59D2">
              <w:rPr>
                <w:rFonts w:ascii="Arial" w:eastAsia="Times New Roman" w:hAnsi="Arial" w:cs="Arial"/>
                <w:color w:val="000000"/>
                <w:sz w:val="24"/>
                <w:szCs w:val="24"/>
              </w:rPr>
              <w:t xml:space="preserve">Mestroni L, Saffitz JE, </w:t>
            </w:r>
            <w:r w:rsidR="007B3D3E" w:rsidRPr="000B59D2">
              <w:rPr>
                <w:rFonts w:ascii="Arial" w:eastAsia="Times New Roman" w:hAnsi="Arial" w:cs="Arial"/>
                <w:b/>
                <w:bCs/>
                <w:color w:val="000000"/>
                <w:sz w:val="24"/>
                <w:szCs w:val="24"/>
              </w:rPr>
              <w:t>Towbin JA</w:t>
            </w:r>
            <w:r w:rsidR="007B3D3E" w:rsidRPr="000B59D2">
              <w:rPr>
                <w:rFonts w:ascii="Arial" w:eastAsia="Times New Roman" w:hAnsi="Arial" w:cs="Arial"/>
                <w:color w:val="000000"/>
                <w:sz w:val="24"/>
                <w:szCs w:val="24"/>
              </w:rPr>
              <w:t>, Zareba W, Picard MH, Sanborn DY; North</w:t>
            </w:r>
          </w:p>
        </w:tc>
      </w:tr>
      <w:tr w:rsidR="007B3D3E" w:rsidRPr="00522171" w14:paraId="2A883A4F" w14:textId="77777777" w:rsidTr="002C5C66">
        <w:trPr>
          <w:trHeight w:val="320"/>
        </w:trPr>
        <w:tc>
          <w:tcPr>
            <w:tcW w:w="9074" w:type="dxa"/>
            <w:tcBorders>
              <w:top w:val="nil"/>
              <w:left w:val="nil"/>
              <w:bottom w:val="nil"/>
              <w:right w:val="nil"/>
            </w:tcBorders>
            <w:noWrap/>
            <w:vAlign w:val="bottom"/>
            <w:hideMark/>
          </w:tcPr>
          <w:p w14:paraId="57386BB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American ARVC Registry. Utility of Left and Right Ventricular Strain in</w:t>
            </w:r>
          </w:p>
        </w:tc>
      </w:tr>
      <w:tr w:rsidR="007B3D3E" w:rsidRPr="00522171" w14:paraId="588B7620" w14:textId="77777777" w:rsidTr="002C5C66">
        <w:trPr>
          <w:trHeight w:val="320"/>
        </w:trPr>
        <w:tc>
          <w:tcPr>
            <w:tcW w:w="9074" w:type="dxa"/>
            <w:tcBorders>
              <w:top w:val="nil"/>
              <w:left w:val="nil"/>
              <w:bottom w:val="nil"/>
              <w:right w:val="nil"/>
            </w:tcBorders>
            <w:noWrap/>
            <w:vAlign w:val="bottom"/>
            <w:hideMark/>
          </w:tcPr>
          <w:p w14:paraId="4731B22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Arrhythmogenic Right Ventricular Cardiomyopathy: A Prospective Multicenter</w:t>
            </w:r>
          </w:p>
        </w:tc>
      </w:tr>
      <w:tr w:rsidR="007B3D3E" w:rsidRPr="00522171" w14:paraId="17973BE4" w14:textId="77777777" w:rsidTr="002C5C66">
        <w:trPr>
          <w:trHeight w:val="320"/>
        </w:trPr>
        <w:tc>
          <w:tcPr>
            <w:tcW w:w="9074" w:type="dxa"/>
            <w:tcBorders>
              <w:top w:val="nil"/>
              <w:left w:val="nil"/>
              <w:bottom w:val="nil"/>
              <w:right w:val="nil"/>
            </w:tcBorders>
            <w:noWrap/>
            <w:vAlign w:val="bottom"/>
            <w:hideMark/>
          </w:tcPr>
          <w:p w14:paraId="793F972B" w14:textId="49ED22D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Registry. Circ Cardiovasc Imaging. 2023 Dec;16(12</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015671. doi:</w:t>
            </w:r>
          </w:p>
        </w:tc>
      </w:tr>
      <w:tr w:rsidR="007B3D3E" w:rsidRPr="00522171" w14:paraId="259E0A20" w14:textId="77777777" w:rsidTr="002C5C66">
        <w:trPr>
          <w:trHeight w:val="320"/>
        </w:trPr>
        <w:tc>
          <w:tcPr>
            <w:tcW w:w="9074" w:type="dxa"/>
            <w:tcBorders>
              <w:top w:val="nil"/>
              <w:left w:val="nil"/>
              <w:bottom w:val="nil"/>
              <w:right w:val="nil"/>
            </w:tcBorders>
            <w:noWrap/>
            <w:vAlign w:val="bottom"/>
            <w:hideMark/>
          </w:tcPr>
          <w:p w14:paraId="1FE169A1" w14:textId="177BA7A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10.1161/CIRCIMAGING.123.015671. Epub 2023 Dec 19. PMID: 38113321; PMCID:</w:t>
            </w:r>
            <w:r w:rsidR="00860950" w:rsidRPr="000B59D2">
              <w:rPr>
                <w:rFonts w:ascii="Arial" w:eastAsia="Times New Roman" w:hAnsi="Arial" w:cs="Arial"/>
                <w:color w:val="000000"/>
                <w:sz w:val="24"/>
                <w:szCs w:val="24"/>
              </w:rPr>
              <w:t xml:space="preserve"> PMC10803132.</w:t>
            </w:r>
          </w:p>
        </w:tc>
      </w:tr>
      <w:tr w:rsidR="007B3D3E" w:rsidRPr="00522171" w14:paraId="15B898DA" w14:textId="77777777" w:rsidTr="002C5C66">
        <w:trPr>
          <w:trHeight w:val="320"/>
        </w:trPr>
        <w:tc>
          <w:tcPr>
            <w:tcW w:w="9074" w:type="dxa"/>
            <w:tcBorders>
              <w:top w:val="nil"/>
              <w:left w:val="nil"/>
              <w:bottom w:val="nil"/>
              <w:right w:val="nil"/>
            </w:tcBorders>
            <w:noWrap/>
            <w:vAlign w:val="bottom"/>
            <w:hideMark/>
          </w:tcPr>
          <w:p w14:paraId="379CCED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86BEBBC" w14:textId="77777777" w:rsidTr="002C5C66">
        <w:trPr>
          <w:trHeight w:val="320"/>
        </w:trPr>
        <w:tc>
          <w:tcPr>
            <w:tcW w:w="9074" w:type="dxa"/>
            <w:tcBorders>
              <w:top w:val="nil"/>
              <w:left w:val="nil"/>
              <w:bottom w:val="nil"/>
              <w:right w:val="nil"/>
            </w:tcBorders>
            <w:noWrap/>
            <w:vAlign w:val="bottom"/>
            <w:hideMark/>
          </w:tcPr>
          <w:p w14:paraId="65CCAF3F" w14:textId="178B835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17: Namwanje M, Mazumdar S, Stayton A, Patel PS, Watkins C, White C, Brown </w:t>
            </w:r>
          </w:p>
        </w:tc>
      </w:tr>
      <w:tr w:rsidR="007B3D3E" w:rsidRPr="00522171" w14:paraId="226D4F8B" w14:textId="77777777" w:rsidTr="002C5C66">
        <w:trPr>
          <w:trHeight w:val="320"/>
        </w:trPr>
        <w:tc>
          <w:tcPr>
            <w:tcW w:w="9074" w:type="dxa"/>
            <w:tcBorders>
              <w:top w:val="nil"/>
              <w:left w:val="nil"/>
              <w:bottom w:val="nil"/>
              <w:right w:val="nil"/>
            </w:tcBorders>
            <w:noWrap/>
            <w:vAlign w:val="bottom"/>
            <w:hideMark/>
          </w:tcPr>
          <w:p w14:paraId="5F3F820F" w14:textId="447D5750"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 </w:t>
            </w:r>
            <w:r w:rsidR="007B3D3E" w:rsidRPr="000B59D2">
              <w:rPr>
                <w:rFonts w:ascii="Arial" w:eastAsia="Times New Roman" w:hAnsi="Arial" w:cs="Arial"/>
                <w:color w:val="000000"/>
                <w:sz w:val="24"/>
                <w:szCs w:val="24"/>
              </w:rPr>
              <w:t xml:space="preserve">Eason JD, Mozhui K, </w:t>
            </w:r>
            <w:r w:rsidR="007B3D3E" w:rsidRPr="000B59D2">
              <w:rPr>
                <w:rFonts w:ascii="Arial" w:eastAsia="Times New Roman" w:hAnsi="Arial" w:cs="Arial"/>
                <w:b/>
                <w:bCs/>
                <w:color w:val="000000"/>
                <w:sz w:val="24"/>
                <w:szCs w:val="24"/>
              </w:rPr>
              <w:t>Kuscu C</w:t>
            </w:r>
            <w:r w:rsidR="007B3D3E" w:rsidRPr="000B59D2">
              <w:rPr>
                <w:rFonts w:ascii="Arial" w:eastAsia="Times New Roman" w:hAnsi="Arial" w:cs="Arial"/>
                <w:color w:val="000000"/>
                <w:sz w:val="24"/>
                <w:szCs w:val="24"/>
              </w:rPr>
              <w:t>, Pabla N, Stephenson EJ, Bajwa A. Exogenous</w:t>
            </w:r>
          </w:p>
        </w:tc>
      </w:tr>
      <w:tr w:rsidR="007B3D3E" w:rsidRPr="00522171" w14:paraId="209DE572" w14:textId="77777777" w:rsidTr="002C5C66">
        <w:trPr>
          <w:trHeight w:val="320"/>
        </w:trPr>
        <w:tc>
          <w:tcPr>
            <w:tcW w:w="9074" w:type="dxa"/>
            <w:tcBorders>
              <w:top w:val="nil"/>
              <w:left w:val="nil"/>
              <w:bottom w:val="nil"/>
              <w:right w:val="nil"/>
            </w:tcBorders>
            <w:noWrap/>
            <w:vAlign w:val="bottom"/>
            <w:hideMark/>
          </w:tcPr>
          <w:p w14:paraId="5691560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mitochondrial transfer increases energy expenditure and attenuates adiposity</w:t>
            </w:r>
          </w:p>
        </w:tc>
      </w:tr>
      <w:tr w:rsidR="007B3D3E" w:rsidRPr="00522171" w14:paraId="6AEE03A9" w14:textId="77777777" w:rsidTr="002C5C66">
        <w:trPr>
          <w:trHeight w:val="320"/>
        </w:trPr>
        <w:tc>
          <w:tcPr>
            <w:tcW w:w="9074" w:type="dxa"/>
            <w:tcBorders>
              <w:top w:val="nil"/>
              <w:left w:val="nil"/>
              <w:bottom w:val="nil"/>
              <w:right w:val="nil"/>
            </w:tcBorders>
            <w:noWrap/>
            <w:vAlign w:val="bottom"/>
            <w:hideMark/>
          </w:tcPr>
          <w:p w14:paraId="647801E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gains in mice with diet-induced obesity. bioRxiv [Preprint]. 2023 Dec</w:t>
            </w:r>
          </w:p>
        </w:tc>
      </w:tr>
      <w:tr w:rsidR="007B3D3E" w:rsidRPr="00522171" w14:paraId="0F90C2C1" w14:textId="77777777" w:rsidTr="002C5C66">
        <w:trPr>
          <w:trHeight w:val="320"/>
        </w:trPr>
        <w:tc>
          <w:tcPr>
            <w:tcW w:w="9074" w:type="dxa"/>
            <w:tcBorders>
              <w:top w:val="nil"/>
              <w:left w:val="nil"/>
              <w:bottom w:val="nil"/>
              <w:right w:val="nil"/>
            </w:tcBorders>
            <w:noWrap/>
            <w:vAlign w:val="bottom"/>
            <w:hideMark/>
          </w:tcPr>
          <w:p w14:paraId="480F5731" w14:textId="0BE2BBC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23:2023.12.23.573206. doi: 10.1101/2023.12.23.573206. PMID: 38187751; PMCID:</w:t>
            </w:r>
            <w:r w:rsidR="00860950" w:rsidRPr="000B59D2">
              <w:rPr>
                <w:rFonts w:ascii="Arial" w:eastAsia="Times New Roman" w:hAnsi="Arial" w:cs="Arial"/>
                <w:color w:val="000000"/>
                <w:sz w:val="24"/>
                <w:szCs w:val="24"/>
              </w:rPr>
              <w:t xml:space="preserve"> PMC10769436.</w:t>
            </w:r>
          </w:p>
        </w:tc>
      </w:tr>
      <w:tr w:rsidR="007B3D3E" w:rsidRPr="00522171" w14:paraId="73724FE1" w14:textId="77777777" w:rsidTr="002C5C66">
        <w:trPr>
          <w:trHeight w:val="320"/>
        </w:trPr>
        <w:tc>
          <w:tcPr>
            <w:tcW w:w="9074" w:type="dxa"/>
            <w:tcBorders>
              <w:top w:val="nil"/>
              <w:left w:val="nil"/>
              <w:bottom w:val="nil"/>
              <w:right w:val="nil"/>
            </w:tcBorders>
            <w:noWrap/>
            <w:vAlign w:val="bottom"/>
            <w:hideMark/>
          </w:tcPr>
          <w:p w14:paraId="6BB4000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1C00FD1" w14:textId="77777777" w:rsidTr="002C5C66">
        <w:trPr>
          <w:trHeight w:val="320"/>
        </w:trPr>
        <w:tc>
          <w:tcPr>
            <w:tcW w:w="9074" w:type="dxa"/>
            <w:tcBorders>
              <w:top w:val="nil"/>
              <w:left w:val="nil"/>
              <w:bottom w:val="nil"/>
              <w:right w:val="nil"/>
            </w:tcBorders>
            <w:noWrap/>
            <w:vAlign w:val="bottom"/>
            <w:hideMark/>
          </w:tcPr>
          <w:p w14:paraId="036F5943" w14:textId="483F085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18: Lopez JA, </w:t>
            </w:r>
            <w:r w:rsidRPr="005473D4">
              <w:rPr>
                <w:rFonts w:ascii="Arial" w:eastAsia="Times New Roman" w:hAnsi="Arial" w:cs="Arial"/>
                <w:color w:val="000000"/>
                <w:sz w:val="24"/>
                <w:szCs w:val="24"/>
              </w:rPr>
              <w:t>Romero LO</w:t>
            </w:r>
            <w:r w:rsidRPr="00860950">
              <w:rPr>
                <w:rFonts w:ascii="Arial" w:eastAsia="Times New Roman" w:hAnsi="Arial" w:cs="Arial"/>
                <w:b/>
                <w:bCs/>
                <w:color w:val="000000"/>
                <w:sz w:val="24"/>
                <w:szCs w:val="24"/>
              </w:rPr>
              <w:t>,</w:t>
            </w:r>
            <w:r w:rsidRPr="000B59D2">
              <w:rPr>
                <w:rFonts w:ascii="Arial" w:eastAsia="Times New Roman" w:hAnsi="Arial" w:cs="Arial"/>
                <w:color w:val="000000"/>
                <w:sz w:val="24"/>
                <w:szCs w:val="24"/>
              </w:rPr>
              <w:t xml:space="preserve"> Kaung WL, Maddox JW, </w:t>
            </w:r>
            <w:r w:rsidRPr="005473D4">
              <w:rPr>
                <w:rFonts w:ascii="Arial" w:eastAsia="Times New Roman" w:hAnsi="Arial" w:cs="Arial"/>
                <w:b/>
                <w:bCs/>
                <w:color w:val="000000"/>
                <w:sz w:val="24"/>
                <w:szCs w:val="24"/>
              </w:rPr>
              <w:t>Va’squez V</w:t>
            </w:r>
            <w:r w:rsidRPr="000B59D2">
              <w:rPr>
                <w:rFonts w:ascii="Arial" w:eastAsia="Times New Roman" w:hAnsi="Arial" w:cs="Arial"/>
                <w:color w:val="000000"/>
                <w:sz w:val="24"/>
                <w:szCs w:val="24"/>
              </w:rPr>
              <w:t xml:space="preserve">, Lee A. </w:t>
            </w:r>
          </w:p>
        </w:tc>
      </w:tr>
      <w:tr w:rsidR="007B3D3E" w:rsidRPr="00522171" w14:paraId="47761458" w14:textId="77777777" w:rsidTr="002C5C66">
        <w:trPr>
          <w:trHeight w:val="320"/>
        </w:trPr>
        <w:tc>
          <w:tcPr>
            <w:tcW w:w="9074" w:type="dxa"/>
            <w:tcBorders>
              <w:top w:val="nil"/>
              <w:left w:val="nil"/>
              <w:bottom w:val="nil"/>
              <w:right w:val="nil"/>
            </w:tcBorders>
            <w:noWrap/>
            <w:vAlign w:val="bottom"/>
            <w:hideMark/>
          </w:tcPr>
          <w:p w14:paraId="202BB2C6" w14:textId="352F9D11"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Caldendrin Is a </w:t>
            </w:r>
            <w:r w:rsidR="007B3D3E" w:rsidRPr="000B59D2">
              <w:rPr>
                <w:rFonts w:ascii="Arial" w:eastAsia="Times New Roman" w:hAnsi="Arial" w:cs="Arial"/>
                <w:color w:val="000000"/>
                <w:sz w:val="24"/>
                <w:szCs w:val="24"/>
              </w:rPr>
              <w:t xml:space="preserve">Repressor of PIEZO2 Channels and Touch Sensation in Mice. J </w:t>
            </w:r>
          </w:p>
        </w:tc>
      </w:tr>
      <w:tr w:rsidR="007B3D3E" w:rsidRPr="00522171" w14:paraId="07341B92" w14:textId="77777777" w:rsidTr="002C5C66">
        <w:trPr>
          <w:trHeight w:val="320"/>
        </w:trPr>
        <w:tc>
          <w:tcPr>
            <w:tcW w:w="9074" w:type="dxa"/>
            <w:tcBorders>
              <w:top w:val="nil"/>
              <w:left w:val="nil"/>
              <w:bottom w:val="nil"/>
              <w:right w:val="nil"/>
            </w:tcBorders>
            <w:noWrap/>
            <w:vAlign w:val="bottom"/>
            <w:hideMark/>
          </w:tcPr>
          <w:p w14:paraId="17F75993" w14:textId="6C88DC52"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Neurosci.2024 Mar </w:t>
            </w:r>
            <w:r w:rsidR="007B3D3E" w:rsidRPr="000B59D2">
              <w:rPr>
                <w:rFonts w:ascii="Arial" w:eastAsia="Times New Roman" w:hAnsi="Arial" w:cs="Arial"/>
                <w:color w:val="000000"/>
                <w:sz w:val="24"/>
                <w:szCs w:val="24"/>
              </w:rPr>
              <w:t>6;44(10</w:t>
            </w:r>
            <w:r w:rsidR="001E31AA" w:rsidRPr="000B59D2">
              <w:rPr>
                <w:rFonts w:ascii="Arial" w:eastAsia="Times New Roman" w:hAnsi="Arial" w:cs="Arial"/>
                <w:color w:val="000000"/>
                <w:sz w:val="24"/>
                <w:szCs w:val="24"/>
              </w:rPr>
              <w:t>): e</w:t>
            </w:r>
            <w:r w:rsidR="007B3D3E" w:rsidRPr="000B59D2">
              <w:rPr>
                <w:rFonts w:ascii="Arial" w:eastAsia="Times New Roman" w:hAnsi="Arial" w:cs="Arial"/>
                <w:color w:val="000000"/>
                <w:sz w:val="24"/>
                <w:szCs w:val="24"/>
              </w:rPr>
              <w:t>1402232023. doi: 10.1523/JNEUROSCI.1402-23.2023. PMID: 38262725;</w:t>
            </w:r>
            <w:r w:rsidRPr="000B59D2">
              <w:rPr>
                <w:rFonts w:ascii="Arial" w:eastAsia="Times New Roman" w:hAnsi="Arial" w:cs="Arial"/>
                <w:color w:val="000000"/>
                <w:sz w:val="24"/>
                <w:szCs w:val="24"/>
              </w:rPr>
              <w:t xml:space="preserve"> PMCID: PMC10919251.</w:t>
            </w:r>
          </w:p>
        </w:tc>
      </w:tr>
      <w:tr w:rsidR="007B3D3E" w:rsidRPr="00522171" w14:paraId="3CA5CD85" w14:textId="77777777" w:rsidTr="002C5C66">
        <w:trPr>
          <w:trHeight w:val="320"/>
        </w:trPr>
        <w:tc>
          <w:tcPr>
            <w:tcW w:w="9074" w:type="dxa"/>
            <w:tcBorders>
              <w:top w:val="nil"/>
              <w:left w:val="nil"/>
              <w:bottom w:val="nil"/>
              <w:right w:val="nil"/>
            </w:tcBorders>
            <w:noWrap/>
            <w:vAlign w:val="bottom"/>
            <w:hideMark/>
          </w:tcPr>
          <w:p w14:paraId="726FFAE2" w14:textId="77777777" w:rsidR="00860950" w:rsidRDefault="00860950" w:rsidP="002C5C66">
            <w:pPr>
              <w:autoSpaceDE/>
              <w:autoSpaceDN/>
              <w:adjustRightInd/>
              <w:rPr>
                <w:rFonts w:ascii="Arial" w:eastAsia="Times New Roman" w:hAnsi="Arial" w:cs="Arial"/>
                <w:color w:val="000000"/>
                <w:sz w:val="24"/>
                <w:szCs w:val="24"/>
              </w:rPr>
            </w:pPr>
          </w:p>
          <w:p w14:paraId="3CBD139A" w14:textId="2083917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19: Mata-Daboin A, Garrud TAC, Fernandez-Pena C, Peixoto-Neves D, Leo MD,</w:t>
            </w:r>
          </w:p>
        </w:tc>
      </w:tr>
      <w:tr w:rsidR="007B3D3E" w:rsidRPr="00522171" w14:paraId="4BDC5C98" w14:textId="77777777" w:rsidTr="002C5C66">
        <w:trPr>
          <w:trHeight w:val="320"/>
        </w:trPr>
        <w:tc>
          <w:tcPr>
            <w:tcW w:w="9074" w:type="dxa"/>
            <w:tcBorders>
              <w:top w:val="nil"/>
              <w:left w:val="nil"/>
              <w:bottom w:val="nil"/>
              <w:right w:val="nil"/>
            </w:tcBorders>
            <w:noWrap/>
            <w:vAlign w:val="bottom"/>
            <w:hideMark/>
          </w:tcPr>
          <w:p w14:paraId="3FCA383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Bernardelli AK, Singh P, Malik KU, </w:t>
            </w:r>
            <w:r w:rsidRPr="000B59D2">
              <w:rPr>
                <w:rFonts w:ascii="Arial" w:eastAsia="Times New Roman" w:hAnsi="Arial" w:cs="Arial"/>
                <w:b/>
                <w:bCs/>
                <w:color w:val="000000"/>
                <w:sz w:val="24"/>
                <w:szCs w:val="24"/>
              </w:rPr>
              <w:t>Jaggar JH</w:t>
            </w:r>
            <w:r w:rsidRPr="000B59D2">
              <w:rPr>
                <w:rFonts w:ascii="Arial" w:eastAsia="Times New Roman" w:hAnsi="Arial" w:cs="Arial"/>
                <w:color w:val="000000"/>
                <w:sz w:val="24"/>
                <w:szCs w:val="24"/>
              </w:rPr>
              <w:t>. Vasodilators activate the anion</w:t>
            </w:r>
          </w:p>
        </w:tc>
      </w:tr>
      <w:tr w:rsidR="007B3D3E" w:rsidRPr="00522171" w14:paraId="23867941" w14:textId="77777777" w:rsidTr="002C5C66">
        <w:trPr>
          <w:trHeight w:val="320"/>
        </w:trPr>
        <w:tc>
          <w:tcPr>
            <w:tcW w:w="9074" w:type="dxa"/>
            <w:tcBorders>
              <w:top w:val="nil"/>
              <w:left w:val="nil"/>
              <w:bottom w:val="nil"/>
              <w:right w:val="nil"/>
            </w:tcBorders>
            <w:noWrap/>
            <w:vAlign w:val="bottom"/>
            <w:hideMark/>
          </w:tcPr>
          <w:p w14:paraId="5FD9044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channel TMEM16A in endothelial cells to reduce blood pressure. Sci Signal. 2023</w:t>
            </w:r>
          </w:p>
        </w:tc>
      </w:tr>
      <w:tr w:rsidR="007B3D3E" w:rsidRPr="00522171" w14:paraId="3D1A8D2C" w14:textId="77777777" w:rsidTr="002C5C66">
        <w:trPr>
          <w:trHeight w:val="320"/>
        </w:trPr>
        <w:tc>
          <w:tcPr>
            <w:tcW w:w="9074" w:type="dxa"/>
            <w:tcBorders>
              <w:top w:val="nil"/>
              <w:left w:val="nil"/>
              <w:bottom w:val="nil"/>
              <w:right w:val="nil"/>
            </w:tcBorders>
            <w:noWrap/>
            <w:vAlign w:val="bottom"/>
            <w:hideMark/>
          </w:tcPr>
          <w:p w14:paraId="78E67B71" w14:textId="50DFA78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Nov 14;16(811</w:t>
            </w:r>
            <w:r w:rsidR="001E31AA" w:rsidRPr="000B59D2">
              <w:rPr>
                <w:rFonts w:ascii="Arial" w:eastAsia="Times New Roman" w:hAnsi="Arial" w:cs="Arial"/>
                <w:color w:val="000000"/>
                <w:sz w:val="24"/>
                <w:szCs w:val="24"/>
              </w:rPr>
              <w:t>): eadh</w:t>
            </w:r>
            <w:r w:rsidRPr="000B59D2">
              <w:rPr>
                <w:rFonts w:ascii="Arial" w:eastAsia="Times New Roman" w:hAnsi="Arial" w:cs="Arial"/>
                <w:color w:val="000000"/>
                <w:sz w:val="24"/>
                <w:szCs w:val="24"/>
              </w:rPr>
              <w:t>9399. doi: 10.1126/</w:t>
            </w:r>
            <w:r w:rsidR="001E31AA" w:rsidRPr="000B59D2">
              <w:rPr>
                <w:rFonts w:ascii="Arial" w:eastAsia="Times New Roman" w:hAnsi="Arial" w:cs="Arial"/>
                <w:color w:val="000000"/>
                <w:sz w:val="24"/>
                <w:szCs w:val="24"/>
              </w:rPr>
              <w:t>scisignal. adh</w:t>
            </w:r>
            <w:r w:rsidRPr="000B59D2">
              <w:rPr>
                <w:rFonts w:ascii="Arial" w:eastAsia="Times New Roman" w:hAnsi="Arial" w:cs="Arial"/>
                <w:color w:val="000000"/>
                <w:sz w:val="24"/>
                <w:szCs w:val="24"/>
              </w:rPr>
              <w:t>9399. Epub 2023 Nov 14. PMID:</w:t>
            </w:r>
            <w:r w:rsidR="00860950" w:rsidRPr="000B59D2">
              <w:rPr>
                <w:rFonts w:ascii="Arial" w:eastAsia="Times New Roman" w:hAnsi="Arial" w:cs="Arial"/>
                <w:color w:val="000000"/>
                <w:sz w:val="24"/>
                <w:szCs w:val="24"/>
              </w:rPr>
              <w:t xml:space="preserve"> 37963195; PMCID: PMC10694922.</w:t>
            </w:r>
          </w:p>
        </w:tc>
      </w:tr>
      <w:tr w:rsidR="007B3D3E" w:rsidRPr="00522171" w14:paraId="71B16C48" w14:textId="77777777" w:rsidTr="002C5C66">
        <w:trPr>
          <w:trHeight w:val="320"/>
        </w:trPr>
        <w:tc>
          <w:tcPr>
            <w:tcW w:w="9074" w:type="dxa"/>
            <w:tcBorders>
              <w:top w:val="nil"/>
              <w:left w:val="nil"/>
              <w:bottom w:val="nil"/>
              <w:right w:val="nil"/>
            </w:tcBorders>
            <w:noWrap/>
            <w:vAlign w:val="bottom"/>
            <w:hideMark/>
          </w:tcPr>
          <w:p w14:paraId="0EA9D3B3" w14:textId="77777777" w:rsidR="00860950" w:rsidRDefault="00860950" w:rsidP="002C5C66">
            <w:pPr>
              <w:autoSpaceDE/>
              <w:autoSpaceDN/>
              <w:adjustRightInd/>
              <w:rPr>
                <w:rFonts w:ascii="Arial" w:eastAsia="Times New Roman" w:hAnsi="Arial" w:cs="Arial"/>
                <w:color w:val="000000"/>
                <w:sz w:val="24"/>
                <w:szCs w:val="24"/>
              </w:rPr>
            </w:pPr>
          </w:p>
          <w:p w14:paraId="17F373E2" w14:textId="69020C9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20: Paez HG, Ferrandi PJ, Pitzer CR, </w:t>
            </w:r>
            <w:r w:rsidRPr="000B59D2">
              <w:rPr>
                <w:rFonts w:ascii="Arial" w:eastAsia="Times New Roman" w:hAnsi="Arial" w:cs="Arial"/>
                <w:b/>
                <w:bCs/>
                <w:color w:val="000000"/>
                <w:sz w:val="24"/>
                <w:szCs w:val="24"/>
              </w:rPr>
              <w:t>Mohamed JS</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Alway SE</w:t>
            </w:r>
            <w:r w:rsidRPr="000B59D2">
              <w:rPr>
                <w:rFonts w:ascii="Arial" w:eastAsia="Times New Roman" w:hAnsi="Arial" w:cs="Arial"/>
                <w:color w:val="000000"/>
                <w:sz w:val="24"/>
                <w:szCs w:val="24"/>
              </w:rPr>
              <w:t>. Loss of NOR-1</w:t>
            </w:r>
          </w:p>
        </w:tc>
      </w:tr>
      <w:tr w:rsidR="007B3D3E" w:rsidRPr="00522171" w14:paraId="4D3B2665" w14:textId="77777777" w:rsidTr="002C5C66">
        <w:trPr>
          <w:trHeight w:val="320"/>
        </w:trPr>
        <w:tc>
          <w:tcPr>
            <w:tcW w:w="9074" w:type="dxa"/>
            <w:tcBorders>
              <w:top w:val="nil"/>
              <w:left w:val="nil"/>
              <w:bottom w:val="nil"/>
              <w:right w:val="nil"/>
            </w:tcBorders>
            <w:noWrap/>
            <w:vAlign w:val="bottom"/>
            <w:hideMark/>
          </w:tcPr>
          <w:p w14:paraId="3E93F56D" w14:textId="08C1904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represses muscle metabolism through mTORC1-mediated signaling and </w:t>
            </w:r>
          </w:p>
        </w:tc>
      </w:tr>
      <w:tr w:rsidR="007B3D3E" w:rsidRPr="00522171" w14:paraId="46C4D776" w14:textId="77777777" w:rsidTr="002C5C66">
        <w:trPr>
          <w:trHeight w:val="320"/>
        </w:trPr>
        <w:tc>
          <w:tcPr>
            <w:tcW w:w="9074" w:type="dxa"/>
            <w:tcBorders>
              <w:top w:val="nil"/>
              <w:left w:val="nil"/>
              <w:bottom w:val="nil"/>
              <w:right w:val="nil"/>
            </w:tcBorders>
            <w:noWrap/>
            <w:vAlign w:val="bottom"/>
            <w:hideMark/>
          </w:tcPr>
          <w:p w14:paraId="713CDBB0" w14:textId="00935D87"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mitochondrial </w:t>
            </w:r>
            <w:r w:rsidR="007B3D3E" w:rsidRPr="000B59D2">
              <w:rPr>
                <w:rFonts w:ascii="Arial" w:eastAsia="Times New Roman" w:hAnsi="Arial" w:cs="Arial"/>
                <w:color w:val="000000"/>
                <w:sz w:val="24"/>
                <w:szCs w:val="24"/>
              </w:rPr>
              <w:t>gene expression in C2C12 myotubes. FASEB J. 2023 Aug;37(8</w:t>
            </w:r>
            <w:r w:rsidR="001E31AA" w:rsidRPr="000B59D2">
              <w:rPr>
                <w:rFonts w:ascii="Arial" w:eastAsia="Times New Roman" w:hAnsi="Arial" w:cs="Arial"/>
                <w:color w:val="000000"/>
                <w:sz w:val="24"/>
                <w:szCs w:val="24"/>
              </w:rPr>
              <w:t>): e</w:t>
            </w:r>
            <w:r w:rsidR="007B3D3E" w:rsidRPr="000B59D2">
              <w:rPr>
                <w:rFonts w:ascii="Arial" w:eastAsia="Times New Roman" w:hAnsi="Arial" w:cs="Arial"/>
                <w:color w:val="000000"/>
                <w:sz w:val="24"/>
                <w:szCs w:val="24"/>
              </w:rPr>
              <w:t>23050. doi:</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10.1096/fj.202202029R. PMID: 37389860.</w:t>
            </w:r>
          </w:p>
        </w:tc>
      </w:tr>
      <w:tr w:rsidR="007B3D3E" w:rsidRPr="00522171" w14:paraId="5FD8B4DC" w14:textId="77777777" w:rsidTr="002C5C66">
        <w:trPr>
          <w:trHeight w:val="320"/>
        </w:trPr>
        <w:tc>
          <w:tcPr>
            <w:tcW w:w="9074" w:type="dxa"/>
            <w:tcBorders>
              <w:top w:val="nil"/>
              <w:left w:val="nil"/>
              <w:bottom w:val="nil"/>
              <w:right w:val="nil"/>
            </w:tcBorders>
            <w:noWrap/>
            <w:vAlign w:val="bottom"/>
            <w:hideMark/>
          </w:tcPr>
          <w:p w14:paraId="22C01A48" w14:textId="77777777" w:rsidR="00860950" w:rsidRDefault="00860950" w:rsidP="002C5C66">
            <w:pPr>
              <w:autoSpaceDE/>
              <w:autoSpaceDN/>
              <w:adjustRightInd/>
              <w:rPr>
                <w:rFonts w:ascii="Arial" w:eastAsia="Times New Roman" w:hAnsi="Arial" w:cs="Arial"/>
                <w:color w:val="000000"/>
                <w:sz w:val="24"/>
                <w:szCs w:val="24"/>
              </w:rPr>
            </w:pPr>
          </w:p>
          <w:p w14:paraId="582A0A44" w14:textId="664C936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21: Azim S, Zubair H, Rousselle T, McDaniels JM, Shetty AC, Kuscu C, </w:t>
            </w:r>
            <w:r w:rsidRPr="000B59D2">
              <w:rPr>
                <w:rFonts w:ascii="Arial" w:eastAsia="Times New Roman" w:hAnsi="Arial" w:cs="Arial"/>
                <w:b/>
                <w:bCs/>
                <w:color w:val="000000"/>
                <w:sz w:val="24"/>
                <w:szCs w:val="24"/>
              </w:rPr>
              <w:t>Kuscu C</w:t>
            </w:r>
            <w:r w:rsidRPr="000B59D2">
              <w:rPr>
                <w:rFonts w:ascii="Arial" w:eastAsia="Times New Roman" w:hAnsi="Arial" w:cs="Arial"/>
                <w:color w:val="000000"/>
                <w:sz w:val="24"/>
                <w:szCs w:val="24"/>
              </w:rPr>
              <w:t>,</w:t>
            </w:r>
          </w:p>
        </w:tc>
      </w:tr>
      <w:tr w:rsidR="007B3D3E" w:rsidRPr="00522171" w14:paraId="51938EE0" w14:textId="77777777" w:rsidTr="002C5C66">
        <w:trPr>
          <w:trHeight w:val="320"/>
        </w:trPr>
        <w:tc>
          <w:tcPr>
            <w:tcW w:w="9074" w:type="dxa"/>
            <w:tcBorders>
              <w:top w:val="nil"/>
              <w:left w:val="nil"/>
              <w:bottom w:val="nil"/>
              <w:right w:val="nil"/>
            </w:tcBorders>
            <w:noWrap/>
            <w:vAlign w:val="bottom"/>
            <w:hideMark/>
          </w:tcPr>
          <w:p w14:paraId="179F33D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Talwar M, Eason JD, Maluf DG, Mas VR. Single-cell RNA sequencing reveals</w:t>
            </w:r>
          </w:p>
        </w:tc>
      </w:tr>
      <w:tr w:rsidR="007B3D3E" w:rsidRPr="00522171" w14:paraId="4C427B23" w14:textId="77777777" w:rsidTr="002C5C66">
        <w:trPr>
          <w:trHeight w:val="320"/>
        </w:trPr>
        <w:tc>
          <w:tcPr>
            <w:tcW w:w="9074" w:type="dxa"/>
            <w:tcBorders>
              <w:top w:val="nil"/>
              <w:left w:val="nil"/>
              <w:bottom w:val="nil"/>
              <w:right w:val="nil"/>
            </w:tcBorders>
            <w:noWrap/>
            <w:vAlign w:val="bottom"/>
            <w:hideMark/>
          </w:tcPr>
          <w:p w14:paraId="24DCF8D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peripheral blood mononuclear immune cell landscape associated with operational</w:t>
            </w:r>
          </w:p>
        </w:tc>
      </w:tr>
      <w:tr w:rsidR="007B3D3E" w:rsidRPr="00522171" w14:paraId="5A6322F7" w14:textId="77777777" w:rsidTr="002C5C66">
        <w:trPr>
          <w:trHeight w:val="320"/>
        </w:trPr>
        <w:tc>
          <w:tcPr>
            <w:tcW w:w="9074" w:type="dxa"/>
            <w:tcBorders>
              <w:top w:val="nil"/>
              <w:left w:val="nil"/>
              <w:bottom w:val="nil"/>
              <w:right w:val="nil"/>
            </w:tcBorders>
            <w:noWrap/>
            <w:vAlign w:val="bottom"/>
            <w:hideMark/>
          </w:tcPr>
          <w:p w14:paraId="2D7AC84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tolerance in a kidney transplant recipient. Am J Transplant. 2023</w:t>
            </w:r>
          </w:p>
        </w:tc>
      </w:tr>
      <w:tr w:rsidR="007B3D3E" w:rsidRPr="00522171" w14:paraId="687F3366" w14:textId="77777777" w:rsidTr="002C5C66">
        <w:trPr>
          <w:trHeight w:val="320"/>
        </w:trPr>
        <w:tc>
          <w:tcPr>
            <w:tcW w:w="9074" w:type="dxa"/>
            <w:tcBorders>
              <w:top w:val="nil"/>
              <w:left w:val="nil"/>
              <w:bottom w:val="nil"/>
              <w:right w:val="nil"/>
            </w:tcBorders>
            <w:noWrap/>
            <w:vAlign w:val="bottom"/>
            <w:hideMark/>
          </w:tcPr>
          <w:p w14:paraId="2841344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Sep;23(9):1434-1445. doi: 10.1016/j.ajt.2023.04.035. Epub 2023 May 16. PMID:</w:t>
            </w:r>
          </w:p>
        </w:tc>
      </w:tr>
      <w:tr w:rsidR="007B3D3E" w:rsidRPr="00522171" w14:paraId="27159888" w14:textId="77777777" w:rsidTr="002C5C66">
        <w:trPr>
          <w:trHeight w:val="320"/>
        </w:trPr>
        <w:tc>
          <w:tcPr>
            <w:tcW w:w="9074" w:type="dxa"/>
            <w:tcBorders>
              <w:top w:val="nil"/>
              <w:left w:val="nil"/>
              <w:bottom w:val="nil"/>
              <w:right w:val="nil"/>
            </w:tcBorders>
            <w:noWrap/>
            <w:vAlign w:val="bottom"/>
            <w:hideMark/>
          </w:tcPr>
          <w:p w14:paraId="72E3C55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37201755; PMCID: PMC10527369.</w:t>
            </w:r>
          </w:p>
        </w:tc>
      </w:tr>
      <w:tr w:rsidR="007B3D3E" w:rsidRPr="00522171" w14:paraId="6C341F48" w14:textId="77777777" w:rsidTr="002C5C66">
        <w:trPr>
          <w:trHeight w:val="320"/>
        </w:trPr>
        <w:tc>
          <w:tcPr>
            <w:tcW w:w="9074" w:type="dxa"/>
            <w:tcBorders>
              <w:top w:val="nil"/>
              <w:left w:val="nil"/>
              <w:bottom w:val="nil"/>
              <w:right w:val="nil"/>
            </w:tcBorders>
            <w:noWrap/>
            <w:vAlign w:val="bottom"/>
            <w:hideMark/>
          </w:tcPr>
          <w:p w14:paraId="028966A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BBE28C6" w14:textId="77777777" w:rsidTr="002C5C66">
        <w:trPr>
          <w:trHeight w:val="320"/>
        </w:trPr>
        <w:tc>
          <w:tcPr>
            <w:tcW w:w="9074" w:type="dxa"/>
            <w:tcBorders>
              <w:top w:val="nil"/>
              <w:left w:val="nil"/>
              <w:bottom w:val="nil"/>
              <w:right w:val="nil"/>
            </w:tcBorders>
            <w:noWrap/>
            <w:vAlign w:val="bottom"/>
            <w:hideMark/>
          </w:tcPr>
          <w:p w14:paraId="26A10EB6" w14:textId="2DF4021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22: Xu F, Ziebarth JD, Goeminne LJ, Gao J, Williams EG, Quarles LD, </w:t>
            </w:r>
            <w:r w:rsidRPr="000B59D2">
              <w:rPr>
                <w:rFonts w:ascii="Arial" w:eastAsia="Times New Roman" w:hAnsi="Arial" w:cs="Arial"/>
                <w:b/>
                <w:bCs/>
                <w:color w:val="000000"/>
                <w:sz w:val="24"/>
                <w:szCs w:val="24"/>
              </w:rPr>
              <w:t xml:space="preserve">Makowski </w:t>
            </w:r>
          </w:p>
        </w:tc>
      </w:tr>
      <w:tr w:rsidR="007B3D3E" w:rsidRPr="00522171" w14:paraId="3664FE7B" w14:textId="77777777" w:rsidTr="002C5C66">
        <w:trPr>
          <w:trHeight w:val="320"/>
        </w:trPr>
        <w:tc>
          <w:tcPr>
            <w:tcW w:w="9074" w:type="dxa"/>
            <w:tcBorders>
              <w:top w:val="nil"/>
              <w:left w:val="nil"/>
              <w:bottom w:val="nil"/>
              <w:right w:val="nil"/>
            </w:tcBorders>
            <w:noWrap/>
            <w:vAlign w:val="bottom"/>
            <w:hideMark/>
          </w:tcPr>
          <w:p w14:paraId="192EE071" w14:textId="7D800733" w:rsidR="007B3D3E" w:rsidRPr="000B59D2" w:rsidRDefault="00860950" w:rsidP="002C5C66">
            <w:pPr>
              <w:autoSpaceDE/>
              <w:autoSpaceDN/>
              <w:adjustRightInd/>
              <w:rPr>
                <w:rFonts w:ascii="Arial" w:eastAsia="Times New Roman" w:hAnsi="Arial" w:cs="Arial"/>
                <w:color w:val="000000"/>
                <w:sz w:val="24"/>
                <w:szCs w:val="24"/>
              </w:rPr>
            </w:pPr>
            <w:r w:rsidRPr="00860950">
              <w:rPr>
                <w:rFonts w:ascii="Arial" w:eastAsia="Times New Roman" w:hAnsi="Arial" w:cs="Arial"/>
                <w:b/>
                <w:bCs/>
                <w:color w:val="000000"/>
                <w:sz w:val="24"/>
                <w:szCs w:val="24"/>
              </w:rPr>
              <w:t>L,</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Cui Y,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xml:space="preserve">, Auwerx J, </w:t>
            </w:r>
            <w:r w:rsidR="007B3D3E" w:rsidRPr="000B59D2">
              <w:rPr>
                <w:rFonts w:ascii="Arial" w:eastAsia="Times New Roman" w:hAnsi="Arial" w:cs="Arial"/>
                <w:b/>
                <w:bCs/>
                <w:color w:val="000000"/>
                <w:sz w:val="24"/>
                <w:szCs w:val="24"/>
              </w:rPr>
              <w:t>Lu L</w:t>
            </w:r>
            <w:r w:rsidR="007B3D3E" w:rsidRPr="000B59D2">
              <w:rPr>
                <w:rFonts w:ascii="Arial" w:eastAsia="Times New Roman" w:hAnsi="Arial" w:cs="Arial"/>
                <w:color w:val="000000"/>
                <w:sz w:val="24"/>
                <w:szCs w:val="24"/>
              </w:rPr>
              <w:t xml:space="preserve">. Gene </w:t>
            </w:r>
            <w:r w:rsidR="001E31AA" w:rsidRPr="000B59D2">
              <w:rPr>
                <w:rFonts w:ascii="Arial" w:eastAsia="Times New Roman" w:hAnsi="Arial" w:cs="Arial"/>
                <w:color w:val="000000"/>
                <w:sz w:val="24"/>
                <w:szCs w:val="24"/>
              </w:rPr>
              <w:t>network-based</w:t>
            </w:r>
            <w:r w:rsidR="007B3D3E" w:rsidRPr="000B59D2">
              <w:rPr>
                <w:rFonts w:ascii="Arial" w:eastAsia="Times New Roman" w:hAnsi="Arial" w:cs="Arial"/>
                <w:color w:val="000000"/>
                <w:sz w:val="24"/>
                <w:szCs w:val="24"/>
              </w:rPr>
              <w:t xml:space="preserve"> analysis identifies a</w:t>
            </w:r>
          </w:p>
        </w:tc>
      </w:tr>
      <w:tr w:rsidR="007B3D3E" w:rsidRPr="00522171" w14:paraId="60DFDDC6" w14:textId="77777777" w:rsidTr="002C5C66">
        <w:trPr>
          <w:trHeight w:val="320"/>
        </w:trPr>
        <w:tc>
          <w:tcPr>
            <w:tcW w:w="9074" w:type="dxa"/>
            <w:tcBorders>
              <w:top w:val="nil"/>
              <w:left w:val="nil"/>
              <w:bottom w:val="nil"/>
              <w:right w:val="nil"/>
            </w:tcBorders>
            <w:noWrap/>
            <w:vAlign w:val="bottom"/>
            <w:hideMark/>
          </w:tcPr>
          <w:p w14:paraId="5B838DB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coexpression module involved in regulating plasma lipids with high-fat diet</w:t>
            </w:r>
          </w:p>
        </w:tc>
      </w:tr>
      <w:tr w:rsidR="007B3D3E" w:rsidRPr="00522171" w14:paraId="034241FE" w14:textId="77777777" w:rsidTr="002C5C66">
        <w:trPr>
          <w:trHeight w:val="320"/>
        </w:trPr>
        <w:tc>
          <w:tcPr>
            <w:tcW w:w="9074" w:type="dxa"/>
            <w:tcBorders>
              <w:top w:val="nil"/>
              <w:left w:val="nil"/>
              <w:bottom w:val="nil"/>
              <w:right w:val="nil"/>
            </w:tcBorders>
            <w:noWrap/>
            <w:vAlign w:val="bottom"/>
            <w:hideMark/>
          </w:tcPr>
          <w:p w14:paraId="074BD54B" w14:textId="1D624AE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response. J Nutr Biochem. 2023 </w:t>
            </w:r>
            <w:r w:rsidR="001E31AA" w:rsidRPr="000B59D2">
              <w:rPr>
                <w:rFonts w:ascii="Arial" w:eastAsia="Times New Roman" w:hAnsi="Arial" w:cs="Arial"/>
                <w:color w:val="000000"/>
                <w:sz w:val="24"/>
                <w:szCs w:val="24"/>
              </w:rPr>
              <w:t>Sep; 119:109398</w:t>
            </w:r>
            <w:r w:rsidRPr="000B59D2">
              <w:rPr>
                <w:rFonts w:ascii="Arial" w:eastAsia="Times New Roman" w:hAnsi="Arial" w:cs="Arial"/>
                <w:color w:val="000000"/>
                <w:sz w:val="24"/>
                <w:szCs w:val="24"/>
              </w:rPr>
              <w:t>. doi:</w:t>
            </w:r>
          </w:p>
        </w:tc>
      </w:tr>
      <w:tr w:rsidR="007B3D3E" w:rsidRPr="00522171" w14:paraId="7B806F16" w14:textId="77777777" w:rsidTr="002C5C66">
        <w:trPr>
          <w:trHeight w:val="320"/>
        </w:trPr>
        <w:tc>
          <w:tcPr>
            <w:tcW w:w="9074" w:type="dxa"/>
            <w:tcBorders>
              <w:top w:val="nil"/>
              <w:left w:val="nil"/>
              <w:bottom w:val="nil"/>
              <w:right w:val="nil"/>
            </w:tcBorders>
            <w:noWrap/>
            <w:vAlign w:val="bottom"/>
            <w:hideMark/>
          </w:tcPr>
          <w:p w14:paraId="1FEA530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10.1016/j.jnutbio.2023.109398. Epub 2023 Jun 10. PMID: 37302664; PMCID:</w:t>
            </w:r>
          </w:p>
        </w:tc>
      </w:tr>
      <w:tr w:rsidR="007B3D3E" w:rsidRPr="00522171" w14:paraId="777C429D" w14:textId="77777777" w:rsidTr="002C5C66">
        <w:trPr>
          <w:trHeight w:val="320"/>
        </w:trPr>
        <w:tc>
          <w:tcPr>
            <w:tcW w:w="9074" w:type="dxa"/>
            <w:tcBorders>
              <w:top w:val="nil"/>
              <w:left w:val="nil"/>
              <w:bottom w:val="nil"/>
              <w:right w:val="nil"/>
            </w:tcBorders>
            <w:noWrap/>
            <w:vAlign w:val="bottom"/>
            <w:hideMark/>
          </w:tcPr>
          <w:p w14:paraId="0932A8A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PMC10896179.</w:t>
            </w:r>
          </w:p>
        </w:tc>
      </w:tr>
      <w:tr w:rsidR="007B3D3E" w:rsidRPr="00522171" w14:paraId="2C954B04" w14:textId="77777777" w:rsidTr="002C5C66">
        <w:trPr>
          <w:trHeight w:val="320"/>
        </w:trPr>
        <w:tc>
          <w:tcPr>
            <w:tcW w:w="9074" w:type="dxa"/>
            <w:tcBorders>
              <w:top w:val="nil"/>
              <w:left w:val="nil"/>
              <w:bottom w:val="nil"/>
              <w:right w:val="nil"/>
            </w:tcBorders>
            <w:noWrap/>
            <w:vAlign w:val="bottom"/>
            <w:hideMark/>
          </w:tcPr>
          <w:p w14:paraId="7514733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D16B3BF" w14:textId="77777777" w:rsidTr="002C5C66">
        <w:trPr>
          <w:trHeight w:val="320"/>
        </w:trPr>
        <w:tc>
          <w:tcPr>
            <w:tcW w:w="9074" w:type="dxa"/>
            <w:tcBorders>
              <w:top w:val="nil"/>
              <w:left w:val="nil"/>
              <w:bottom w:val="nil"/>
              <w:right w:val="nil"/>
            </w:tcBorders>
            <w:noWrap/>
            <w:vAlign w:val="bottom"/>
            <w:hideMark/>
          </w:tcPr>
          <w:p w14:paraId="766BB54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23: Mbiakop UC, </w:t>
            </w:r>
            <w:r w:rsidRPr="006D5DA3">
              <w:rPr>
                <w:rFonts w:ascii="Arial" w:eastAsia="Times New Roman" w:hAnsi="Arial" w:cs="Arial"/>
                <w:b/>
                <w:bCs/>
                <w:color w:val="000000"/>
                <w:sz w:val="24"/>
                <w:szCs w:val="24"/>
              </w:rPr>
              <w:t>Jaggar JH</w:t>
            </w:r>
            <w:r w:rsidRPr="000B59D2">
              <w:rPr>
                <w:rFonts w:ascii="Arial" w:eastAsia="Times New Roman" w:hAnsi="Arial" w:cs="Arial"/>
                <w:color w:val="000000"/>
                <w:sz w:val="24"/>
                <w:szCs w:val="24"/>
              </w:rPr>
              <w:t>. Vascular polycystin proteins in health and disease.</w:t>
            </w:r>
          </w:p>
        </w:tc>
      </w:tr>
      <w:tr w:rsidR="007B3D3E" w:rsidRPr="00522171" w14:paraId="455596EB" w14:textId="77777777" w:rsidTr="002C5C66">
        <w:trPr>
          <w:trHeight w:val="320"/>
        </w:trPr>
        <w:tc>
          <w:tcPr>
            <w:tcW w:w="9074" w:type="dxa"/>
            <w:tcBorders>
              <w:top w:val="nil"/>
              <w:left w:val="nil"/>
              <w:bottom w:val="nil"/>
              <w:right w:val="nil"/>
            </w:tcBorders>
            <w:noWrap/>
            <w:vAlign w:val="bottom"/>
            <w:hideMark/>
          </w:tcPr>
          <w:p w14:paraId="0AFA748A" w14:textId="1DE4296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Microcirculation. 2024 May;31(4</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12834. doi: 10.1111/micc.12834. Epub 2023 Oct</w:t>
            </w:r>
          </w:p>
        </w:tc>
      </w:tr>
      <w:tr w:rsidR="007B3D3E" w:rsidRPr="00522171" w14:paraId="268C2D1A" w14:textId="77777777" w:rsidTr="002C5C66">
        <w:trPr>
          <w:trHeight w:val="320"/>
        </w:trPr>
        <w:tc>
          <w:tcPr>
            <w:tcW w:w="9074" w:type="dxa"/>
            <w:tcBorders>
              <w:top w:val="nil"/>
              <w:left w:val="nil"/>
              <w:bottom w:val="nil"/>
              <w:right w:val="nil"/>
            </w:tcBorders>
            <w:noWrap/>
            <w:vAlign w:val="bottom"/>
            <w:hideMark/>
          </w:tcPr>
          <w:p w14:paraId="7F8B857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 PMID: 37823335; PMCID: PMC11009377.</w:t>
            </w:r>
          </w:p>
        </w:tc>
      </w:tr>
      <w:tr w:rsidR="007B3D3E" w:rsidRPr="00522171" w14:paraId="408A7D4C" w14:textId="77777777" w:rsidTr="002C5C66">
        <w:trPr>
          <w:trHeight w:val="320"/>
        </w:trPr>
        <w:tc>
          <w:tcPr>
            <w:tcW w:w="9074" w:type="dxa"/>
            <w:tcBorders>
              <w:top w:val="nil"/>
              <w:left w:val="nil"/>
              <w:bottom w:val="nil"/>
              <w:right w:val="nil"/>
            </w:tcBorders>
            <w:noWrap/>
            <w:vAlign w:val="bottom"/>
            <w:hideMark/>
          </w:tcPr>
          <w:p w14:paraId="6AAB167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7813829" w14:textId="77777777" w:rsidTr="002C5C66">
        <w:trPr>
          <w:trHeight w:val="320"/>
        </w:trPr>
        <w:tc>
          <w:tcPr>
            <w:tcW w:w="9074" w:type="dxa"/>
            <w:tcBorders>
              <w:top w:val="nil"/>
              <w:left w:val="nil"/>
              <w:bottom w:val="nil"/>
              <w:right w:val="nil"/>
            </w:tcBorders>
            <w:noWrap/>
            <w:vAlign w:val="bottom"/>
            <w:hideMark/>
          </w:tcPr>
          <w:p w14:paraId="1BF595D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24: Asemota S, Effah W, Young KL, Holt J, Cripe L, Ponnusamy S, Thiyagarajan T,</w:t>
            </w:r>
          </w:p>
        </w:tc>
      </w:tr>
      <w:tr w:rsidR="007B3D3E" w:rsidRPr="00522171" w14:paraId="049EC6D6" w14:textId="77777777" w:rsidTr="002C5C66">
        <w:trPr>
          <w:trHeight w:val="320"/>
        </w:trPr>
        <w:tc>
          <w:tcPr>
            <w:tcW w:w="9074" w:type="dxa"/>
            <w:tcBorders>
              <w:top w:val="nil"/>
              <w:left w:val="nil"/>
              <w:bottom w:val="nil"/>
              <w:right w:val="nil"/>
            </w:tcBorders>
            <w:noWrap/>
            <w:vAlign w:val="bottom"/>
            <w:hideMark/>
          </w:tcPr>
          <w:p w14:paraId="7354507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Hwang DJ, He Y, Mcnamara K, Johnson D, Wang Y, Grimes B, Khosrosereshki Y,</w:t>
            </w:r>
          </w:p>
        </w:tc>
      </w:tr>
      <w:tr w:rsidR="007B3D3E" w:rsidRPr="00522171" w14:paraId="32853BFB" w14:textId="77777777" w:rsidTr="002C5C66">
        <w:trPr>
          <w:trHeight w:val="320"/>
        </w:trPr>
        <w:tc>
          <w:tcPr>
            <w:tcW w:w="9074" w:type="dxa"/>
            <w:tcBorders>
              <w:top w:val="nil"/>
              <w:left w:val="nil"/>
              <w:bottom w:val="nil"/>
              <w:right w:val="nil"/>
            </w:tcBorders>
            <w:noWrap/>
            <w:vAlign w:val="bottom"/>
            <w:hideMark/>
          </w:tcPr>
          <w:p w14:paraId="5A3EB3D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Hollingsworth TJ, Fleming MD, Pritchard FE, Hendrix A, Khan F, Fan M, </w:t>
            </w:r>
            <w:r w:rsidRPr="000B59D2">
              <w:rPr>
                <w:rFonts w:ascii="Arial" w:eastAsia="Times New Roman" w:hAnsi="Arial" w:cs="Arial"/>
                <w:b/>
                <w:bCs/>
                <w:color w:val="000000"/>
                <w:sz w:val="24"/>
                <w:szCs w:val="24"/>
              </w:rPr>
              <w:t>Makowski</w:t>
            </w:r>
          </w:p>
        </w:tc>
      </w:tr>
      <w:tr w:rsidR="007B3D3E" w:rsidRPr="00522171" w14:paraId="06F4FD52" w14:textId="77777777" w:rsidTr="002C5C66">
        <w:trPr>
          <w:trHeight w:val="320"/>
        </w:trPr>
        <w:tc>
          <w:tcPr>
            <w:tcW w:w="9074" w:type="dxa"/>
            <w:tcBorders>
              <w:top w:val="nil"/>
              <w:left w:val="nil"/>
              <w:bottom w:val="nil"/>
              <w:right w:val="nil"/>
            </w:tcBorders>
            <w:noWrap/>
            <w:vAlign w:val="bottom"/>
            <w:hideMark/>
          </w:tcPr>
          <w:p w14:paraId="3C5AEAF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L</w:t>
            </w:r>
            <w:r w:rsidRPr="000B59D2">
              <w:rPr>
                <w:rFonts w:ascii="Arial" w:eastAsia="Times New Roman" w:hAnsi="Arial" w:cs="Arial"/>
                <w:color w:val="000000"/>
                <w:sz w:val="24"/>
                <w:szCs w:val="24"/>
              </w:rPr>
              <w:t xml:space="preserve">, Yin Z, Sasano H, Hayes DN, </w:t>
            </w:r>
            <w:r w:rsidRPr="000B59D2">
              <w:rPr>
                <w:rFonts w:ascii="Arial" w:eastAsia="Times New Roman" w:hAnsi="Arial" w:cs="Arial"/>
                <w:b/>
                <w:bCs/>
                <w:color w:val="000000"/>
                <w:sz w:val="24"/>
                <w:szCs w:val="24"/>
              </w:rPr>
              <w:t>Pfeffer LM</w:t>
            </w:r>
            <w:r w:rsidRPr="000B59D2">
              <w:rPr>
                <w:rFonts w:ascii="Arial" w:eastAsia="Times New Roman" w:hAnsi="Arial" w:cs="Arial"/>
                <w:color w:val="000000"/>
                <w:sz w:val="24"/>
                <w:szCs w:val="24"/>
              </w:rPr>
              <w:t xml:space="preserve">, Miller DD, </w:t>
            </w:r>
            <w:r w:rsidRPr="000B59D2">
              <w:rPr>
                <w:rFonts w:ascii="Arial" w:eastAsia="Times New Roman" w:hAnsi="Arial" w:cs="Arial"/>
                <w:b/>
                <w:bCs/>
                <w:color w:val="000000"/>
                <w:sz w:val="24"/>
                <w:szCs w:val="24"/>
              </w:rPr>
              <w:t>Narayanan R</w:t>
            </w:r>
            <w:r w:rsidRPr="000B59D2">
              <w:rPr>
                <w:rFonts w:ascii="Arial" w:eastAsia="Times New Roman" w:hAnsi="Arial" w:cs="Arial"/>
                <w:color w:val="000000"/>
                <w:sz w:val="24"/>
                <w:szCs w:val="24"/>
              </w:rPr>
              <w:t>. Identification</w:t>
            </w:r>
          </w:p>
        </w:tc>
      </w:tr>
      <w:tr w:rsidR="007B3D3E" w:rsidRPr="00522171" w14:paraId="4047171A" w14:textId="77777777" w:rsidTr="002C5C66">
        <w:trPr>
          <w:trHeight w:val="320"/>
        </w:trPr>
        <w:tc>
          <w:tcPr>
            <w:tcW w:w="9074" w:type="dxa"/>
            <w:tcBorders>
              <w:top w:val="nil"/>
              <w:left w:val="nil"/>
              <w:bottom w:val="nil"/>
              <w:right w:val="nil"/>
            </w:tcBorders>
            <w:noWrap/>
            <w:vAlign w:val="bottom"/>
            <w:hideMark/>
          </w:tcPr>
          <w:p w14:paraId="7FA6E25D" w14:textId="1A9BB55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of a targetable JAK-STAT enriched androgen receptor and androgen receptor </w:t>
            </w:r>
          </w:p>
        </w:tc>
      </w:tr>
      <w:tr w:rsidR="007B3D3E" w:rsidRPr="00522171" w14:paraId="06E65021" w14:textId="77777777" w:rsidTr="002C5C66">
        <w:trPr>
          <w:trHeight w:val="320"/>
        </w:trPr>
        <w:tc>
          <w:tcPr>
            <w:tcW w:w="9074" w:type="dxa"/>
            <w:tcBorders>
              <w:top w:val="nil"/>
              <w:left w:val="nil"/>
              <w:bottom w:val="nil"/>
              <w:right w:val="nil"/>
            </w:tcBorders>
            <w:noWrap/>
            <w:vAlign w:val="bottom"/>
            <w:hideMark/>
          </w:tcPr>
          <w:p w14:paraId="024E0A1B" w14:textId="08DDD372"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splice </w:t>
            </w:r>
            <w:r w:rsidR="007B3D3E" w:rsidRPr="000B59D2">
              <w:rPr>
                <w:rFonts w:ascii="Arial" w:eastAsia="Times New Roman" w:hAnsi="Arial" w:cs="Arial"/>
                <w:color w:val="000000"/>
                <w:sz w:val="24"/>
                <w:szCs w:val="24"/>
              </w:rPr>
              <w:t>variant positive triple-negative breast cancer subtype. Cell Rep. 2023 Dec</w:t>
            </w:r>
          </w:p>
        </w:tc>
      </w:tr>
      <w:tr w:rsidR="007B3D3E" w:rsidRPr="00522171" w14:paraId="34043239" w14:textId="77777777" w:rsidTr="002C5C66">
        <w:trPr>
          <w:trHeight w:val="320"/>
        </w:trPr>
        <w:tc>
          <w:tcPr>
            <w:tcW w:w="9074" w:type="dxa"/>
            <w:tcBorders>
              <w:top w:val="nil"/>
              <w:left w:val="nil"/>
              <w:bottom w:val="nil"/>
              <w:right w:val="nil"/>
            </w:tcBorders>
            <w:noWrap/>
            <w:vAlign w:val="bottom"/>
            <w:hideMark/>
          </w:tcPr>
          <w:p w14:paraId="4C9CBCC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26;42(12):113461. doi: 10.1016/j.celrep.2023.113461. Epub 2023 Nov 17. PMID:</w:t>
            </w:r>
          </w:p>
        </w:tc>
      </w:tr>
      <w:tr w:rsidR="007B3D3E" w:rsidRPr="00522171" w14:paraId="5BF48E0A" w14:textId="77777777" w:rsidTr="002C5C66">
        <w:trPr>
          <w:trHeight w:val="320"/>
        </w:trPr>
        <w:tc>
          <w:tcPr>
            <w:tcW w:w="9074" w:type="dxa"/>
            <w:tcBorders>
              <w:top w:val="nil"/>
              <w:left w:val="nil"/>
              <w:bottom w:val="nil"/>
              <w:right w:val="nil"/>
            </w:tcBorders>
            <w:noWrap/>
            <w:vAlign w:val="bottom"/>
            <w:hideMark/>
          </w:tcPr>
          <w:p w14:paraId="200787E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37979170; PMCID: PMC10872270.</w:t>
            </w:r>
          </w:p>
        </w:tc>
      </w:tr>
      <w:tr w:rsidR="007B3D3E" w:rsidRPr="00522171" w14:paraId="458C824A" w14:textId="77777777" w:rsidTr="002C5C66">
        <w:trPr>
          <w:trHeight w:val="320"/>
        </w:trPr>
        <w:tc>
          <w:tcPr>
            <w:tcW w:w="9074" w:type="dxa"/>
            <w:tcBorders>
              <w:top w:val="nil"/>
              <w:left w:val="nil"/>
              <w:bottom w:val="nil"/>
              <w:right w:val="nil"/>
            </w:tcBorders>
            <w:noWrap/>
            <w:vAlign w:val="bottom"/>
            <w:hideMark/>
          </w:tcPr>
          <w:p w14:paraId="4FFA0487"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4A479F1" w14:textId="77777777" w:rsidTr="002C5C66">
        <w:trPr>
          <w:trHeight w:val="320"/>
        </w:trPr>
        <w:tc>
          <w:tcPr>
            <w:tcW w:w="9074" w:type="dxa"/>
            <w:tcBorders>
              <w:top w:val="nil"/>
              <w:left w:val="nil"/>
              <w:bottom w:val="nil"/>
              <w:right w:val="nil"/>
            </w:tcBorders>
            <w:noWrap/>
            <w:vAlign w:val="bottom"/>
            <w:hideMark/>
          </w:tcPr>
          <w:p w14:paraId="3A6F232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25: Snoke DB, Bellefleur E, Rehman HT, </w:t>
            </w:r>
            <w:r w:rsidRPr="000B59D2">
              <w:rPr>
                <w:rFonts w:ascii="Arial" w:eastAsia="Times New Roman" w:hAnsi="Arial" w:cs="Arial"/>
                <w:b/>
                <w:bCs/>
                <w:color w:val="000000"/>
                <w:sz w:val="24"/>
                <w:szCs w:val="24"/>
              </w:rPr>
              <w:t>Carson JA</w:t>
            </w:r>
            <w:r w:rsidRPr="000B59D2">
              <w:rPr>
                <w:rFonts w:ascii="Arial" w:eastAsia="Times New Roman" w:hAnsi="Arial" w:cs="Arial"/>
                <w:color w:val="000000"/>
                <w:sz w:val="24"/>
                <w:szCs w:val="24"/>
              </w:rPr>
              <w:t>, Poynter ME, Dittus KL, Toth</w:t>
            </w:r>
          </w:p>
        </w:tc>
      </w:tr>
      <w:tr w:rsidR="007B3D3E" w:rsidRPr="00522171" w14:paraId="6918F4BB" w14:textId="77777777" w:rsidTr="002C5C66">
        <w:trPr>
          <w:trHeight w:val="320"/>
        </w:trPr>
        <w:tc>
          <w:tcPr>
            <w:tcW w:w="9074" w:type="dxa"/>
            <w:tcBorders>
              <w:top w:val="nil"/>
              <w:left w:val="nil"/>
              <w:bottom w:val="nil"/>
              <w:right w:val="nil"/>
            </w:tcBorders>
            <w:noWrap/>
            <w:vAlign w:val="bottom"/>
            <w:hideMark/>
          </w:tcPr>
          <w:p w14:paraId="44E6E62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MJ. Skeletal muscle adaptations in patients with lung cancer: Longitudinal</w:t>
            </w:r>
          </w:p>
        </w:tc>
      </w:tr>
      <w:tr w:rsidR="007B3D3E" w:rsidRPr="00522171" w14:paraId="0C0BF8BA" w14:textId="77777777" w:rsidTr="002C5C66">
        <w:trPr>
          <w:trHeight w:val="320"/>
        </w:trPr>
        <w:tc>
          <w:tcPr>
            <w:tcW w:w="9074" w:type="dxa"/>
            <w:tcBorders>
              <w:top w:val="nil"/>
              <w:left w:val="nil"/>
              <w:bottom w:val="nil"/>
              <w:right w:val="nil"/>
            </w:tcBorders>
            <w:noWrap/>
            <w:vAlign w:val="bottom"/>
            <w:hideMark/>
          </w:tcPr>
          <w:p w14:paraId="7D71A67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observations from the whole body to cellular level. J Cachexia Sarcopenia</w:t>
            </w:r>
          </w:p>
        </w:tc>
      </w:tr>
      <w:tr w:rsidR="007B3D3E" w:rsidRPr="00522171" w14:paraId="53916C38" w14:textId="77777777" w:rsidTr="002C5C66">
        <w:trPr>
          <w:trHeight w:val="320"/>
        </w:trPr>
        <w:tc>
          <w:tcPr>
            <w:tcW w:w="9074" w:type="dxa"/>
            <w:tcBorders>
              <w:top w:val="nil"/>
              <w:left w:val="nil"/>
              <w:bottom w:val="nil"/>
              <w:right w:val="nil"/>
            </w:tcBorders>
            <w:noWrap/>
            <w:vAlign w:val="bottom"/>
            <w:hideMark/>
          </w:tcPr>
          <w:p w14:paraId="4251B4C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Muscle. 2023 Dec;14(6):2579-2590. doi: 10.1002/jcsm.13332. Epub 2023 Sep 19.</w:t>
            </w:r>
          </w:p>
        </w:tc>
      </w:tr>
      <w:tr w:rsidR="007B3D3E" w:rsidRPr="00522171" w14:paraId="270BAD32" w14:textId="77777777" w:rsidTr="002C5C66">
        <w:trPr>
          <w:trHeight w:val="320"/>
        </w:trPr>
        <w:tc>
          <w:tcPr>
            <w:tcW w:w="9074" w:type="dxa"/>
            <w:tcBorders>
              <w:top w:val="nil"/>
              <w:left w:val="nil"/>
              <w:bottom w:val="nil"/>
              <w:right w:val="nil"/>
            </w:tcBorders>
            <w:noWrap/>
            <w:vAlign w:val="bottom"/>
            <w:hideMark/>
          </w:tcPr>
          <w:p w14:paraId="0CF17B1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37727010; PMCID: PMC10751417.</w:t>
            </w:r>
          </w:p>
        </w:tc>
      </w:tr>
      <w:tr w:rsidR="007B3D3E" w:rsidRPr="00522171" w14:paraId="4EAA18F3" w14:textId="77777777" w:rsidTr="002C5C66">
        <w:trPr>
          <w:trHeight w:val="320"/>
        </w:trPr>
        <w:tc>
          <w:tcPr>
            <w:tcW w:w="9074" w:type="dxa"/>
            <w:tcBorders>
              <w:top w:val="nil"/>
              <w:left w:val="nil"/>
              <w:bottom w:val="nil"/>
              <w:right w:val="nil"/>
            </w:tcBorders>
            <w:noWrap/>
            <w:vAlign w:val="bottom"/>
            <w:hideMark/>
          </w:tcPr>
          <w:p w14:paraId="0600257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E61B966" w14:textId="77777777" w:rsidTr="002C5C66">
        <w:trPr>
          <w:trHeight w:val="320"/>
        </w:trPr>
        <w:tc>
          <w:tcPr>
            <w:tcW w:w="9074" w:type="dxa"/>
            <w:tcBorders>
              <w:top w:val="nil"/>
              <w:left w:val="nil"/>
              <w:bottom w:val="nil"/>
              <w:right w:val="nil"/>
            </w:tcBorders>
            <w:noWrap/>
            <w:vAlign w:val="bottom"/>
            <w:hideMark/>
          </w:tcPr>
          <w:p w14:paraId="6E8C107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26: Horvath S, Singh K, Raj K, Khairnar S, Sanghavi A, Shrivastava A, Zoller JA,</w:t>
            </w:r>
          </w:p>
        </w:tc>
      </w:tr>
      <w:tr w:rsidR="007B3D3E" w:rsidRPr="00522171" w14:paraId="11B58F15" w14:textId="77777777" w:rsidTr="002C5C66">
        <w:trPr>
          <w:trHeight w:val="320"/>
        </w:trPr>
        <w:tc>
          <w:tcPr>
            <w:tcW w:w="9074" w:type="dxa"/>
            <w:tcBorders>
              <w:top w:val="nil"/>
              <w:left w:val="nil"/>
              <w:bottom w:val="nil"/>
              <w:right w:val="nil"/>
            </w:tcBorders>
            <w:noWrap/>
            <w:vAlign w:val="bottom"/>
            <w:hideMark/>
          </w:tcPr>
          <w:p w14:paraId="561228D6" w14:textId="040C04D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Li CZ, Herenu CB, Canatelli-Mallat M, Lehmann M, Habazin S, Novokmet M, </w:t>
            </w:r>
          </w:p>
        </w:tc>
      </w:tr>
      <w:tr w:rsidR="007B3D3E" w:rsidRPr="00522171" w14:paraId="6FBE1BBC" w14:textId="77777777" w:rsidTr="002C5C66">
        <w:trPr>
          <w:trHeight w:val="320"/>
        </w:trPr>
        <w:tc>
          <w:tcPr>
            <w:tcW w:w="9074" w:type="dxa"/>
            <w:tcBorders>
              <w:top w:val="nil"/>
              <w:left w:val="nil"/>
              <w:bottom w:val="nil"/>
              <w:right w:val="nil"/>
            </w:tcBorders>
            <w:noWrap/>
            <w:vAlign w:val="bottom"/>
            <w:hideMark/>
          </w:tcPr>
          <w:p w14:paraId="7D3EDD56" w14:textId="4E38C573"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Vuckovic </w:t>
            </w:r>
            <w:r w:rsidR="007B3D3E" w:rsidRPr="000B59D2">
              <w:rPr>
                <w:rFonts w:ascii="Arial" w:eastAsia="Times New Roman" w:hAnsi="Arial" w:cs="Arial"/>
                <w:color w:val="000000"/>
                <w:sz w:val="24"/>
                <w:szCs w:val="24"/>
              </w:rPr>
              <w:t xml:space="preserve">F, Woods LCS, Martinez AG, Wang T, Chiavellini P, Levine AJ, </w:t>
            </w:r>
            <w:r w:rsidR="007B3D3E" w:rsidRPr="000B59D2">
              <w:rPr>
                <w:rFonts w:ascii="Arial" w:eastAsia="Times New Roman" w:hAnsi="Arial" w:cs="Arial"/>
                <w:b/>
                <w:bCs/>
                <w:color w:val="000000"/>
                <w:sz w:val="24"/>
                <w:szCs w:val="24"/>
              </w:rPr>
              <w:t>Chen H</w:t>
            </w:r>
            <w:r w:rsidR="007B3D3E" w:rsidRPr="000B59D2">
              <w:rPr>
                <w:rFonts w:ascii="Arial" w:eastAsia="Times New Roman" w:hAnsi="Arial" w:cs="Arial"/>
                <w:color w:val="000000"/>
                <w:sz w:val="24"/>
                <w:szCs w:val="24"/>
              </w:rPr>
              <w:t xml:space="preserve">, </w:t>
            </w:r>
          </w:p>
        </w:tc>
      </w:tr>
      <w:tr w:rsidR="007B3D3E" w:rsidRPr="00522171" w14:paraId="4CAD5ED7" w14:textId="77777777" w:rsidTr="002C5C66">
        <w:trPr>
          <w:trHeight w:val="320"/>
        </w:trPr>
        <w:tc>
          <w:tcPr>
            <w:tcW w:w="9074" w:type="dxa"/>
            <w:tcBorders>
              <w:top w:val="nil"/>
              <w:left w:val="nil"/>
              <w:bottom w:val="nil"/>
              <w:right w:val="nil"/>
            </w:tcBorders>
            <w:noWrap/>
            <w:vAlign w:val="bottom"/>
            <w:hideMark/>
          </w:tcPr>
          <w:p w14:paraId="6B3ADFEC" w14:textId="7517D8EC"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Brooke RT, </w:t>
            </w:r>
            <w:r w:rsidR="007B3D3E" w:rsidRPr="000B59D2">
              <w:rPr>
                <w:rFonts w:ascii="Arial" w:eastAsia="Times New Roman" w:hAnsi="Arial" w:cs="Arial"/>
                <w:color w:val="000000"/>
                <w:sz w:val="24"/>
                <w:szCs w:val="24"/>
              </w:rPr>
              <w:t>Gordevicius J, Lauc G, Goya RG, Katcher HL. Reversal of Biological</w:t>
            </w:r>
          </w:p>
        </w:tc>
      </w:tr>
      <w:tr w:rsidR="007B3D3E" w:rsidRPr="00522171" w14:paraId="7DE6243D" w14:textId="77777777" w:rsidTr="002C5C66">
        <w:trPr>
          <w:trHeight w:val="320"/>
        </w:trPr>
        <w:tc>
          <w:tcPr>
            <w:tcW w:w="9074" w:type="dxa"/>
            <w:tcBorders>
              <w:top w:val="nil"/>
              <w:left w:val="nil"/>
              <w:bottom w:val="nil"/>
              <w:right w:val="nil"/>
            </w:tcBorders>
            <w:noWrap/>
            <w:vAlign w:val="bottom"/>
            <w:hideMark/>
          </w:tcPr>
          <w:p w14:paraId="321C2C8E" w14:textId="35126528"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Age in </w:t>
            </w:r>
            <w:r w:rsidR="007B3D3E" w:rsidRPr="000B59D2">
              <w:rPr>
                <w:rFonts w:ascii="Arial" w:eastAsia="Times New Roman" w:hAnsi="Arial" w:cs="Arial"/>
                <w:color w:val="000000"/>
                <w:sz w:val="24"/>
                <w:szCs w:val="24"/>
              </w:rPr>
              <w:t xml:space="preserve">Multiple Rat Organs by Young Porcine Plasma Fraction. bioRxiv [Preprint]. </w:t>
            </w:r>
          </w:p>
        </w:tc>
      </w:tr>
      <w:tr w:rsidR="007B3D3E" w:rsidRPr="00522171" w14:paraId="5B95C494" w14:textId="77777777" w:rsidTr="002C5C66">
        <w:trPr>
          <w:trHeight w:val="320"/>
        </w:trPr>
        <w:tc>
          <w:tcPr>
            <w:tcW w:w="9074" w:type="dxa"/>
            <w:tcBorders>
              <w:top w:val="nil"/>
              <w:left w:val="nil"/>
              <w:bottom w:val="nil"/>
              <w:right w:val="nil"/>
            </w:tcBorders>
            <w:noWrap/>
            <w:vAlign w:val="bottom"/>
            <w:hideMark/>
          </w:tcPr>
          <w:p w14:paraId="01094481" w14:textId="181BB4BF"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2023 </w:t>
            </w:r>
            <w:r w:rsidR="007B3D3E" w:rsidRPr="000B59D2">
              <w:rPr>
                <w:rFonts w:ascii="Arial" w:eastAsia="Times New Roman" w:hAnsi="Arial" w:cs="Arial"/>
                <w:color w:val="000000"/>
                <w:sz w:val="24"/>
                <w:szCs w:val="24"/>
              </w:rPr>
              <w:t xml:space="preserve">Aug 7:2023.08.06.552148. doi: 10.1101/2023.08.06.552148. Update in: </w:t>
            </w:r>
          </w:p>
        </w:tc>
      </w:tr>
      <w:tr w:rsidR="007B3D3E" w:rsidRPr="00522171" w14:paraId="649C339E" w14:textId="77777777" w:rsidTr="002C5C66">
        <w:trPr>
          <w:trHeight w:val="320"/>
        </w:trPr>
        <w:tc>
          <w:tcPr>
            <w:tcW w:w="9074" w:type="dxa"/>
            <w:tcBorders>
              <w:top w:val="nil"/>
              <w:left w:val="nil"/>
              <w:bottom w:val="nil"/>
              <w:right w:val="nil"/>
            </w:tcBorders>
            <w:noWrap/>
            <w:vAlign w:val="bottom"/>
            <w:hideMark/>
          </w:tcPr>
          <w:p w14:paraId="1BA3590E" w14:textId="4C4A1840" w:rsidR="007B3D3E" w:rsidRPr="000B59D2" w:rsidRDefault="00860950"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Geroscience </w:t>
            </w:r>
            <w:r w:rsidR="007B3D3E" w:rsidRPr="000B59D2">
              <w:rPr>
                <w:rFonts w:ascii="Arial" w:eastAsia="Times New Roman" w:hAnsi="Arial" w:cs="Arial"/>
                <w:color w:val="000000"/>
                <w:sz w:val="24"/>
                <w:szCs w:val="24"/>
              </w:rPr>
              <w:t>2024 Feb;46(1):367-394. doi: 10.1007/s11357-023-00980-6. PMID: 37609328; PMCID:</w:t>
            </w:r>
            <w:r w:rsidRPr="000B59D2">
              <w:rPr>
                <w:rFonts w:ascii="Arial" w:eastAsia="Times New Roman" w:hAnsi="Arial" w:cs="Arial"/>
                <w:color w:val="000000"/>
                <w:sz w:val="24"/>
                <w:szCs w:val="24"/>
              </w:rPr>
              <w:t xml:space="preserve"> PMC10441355</w:t>
            </w:r>
            <w:r>
              <w:rPr>
                <w:rFonts w:ascii="Arial" w:eastAsia="Times New Roman" w:hAnsi="Arial" w:cs="Arial"/>
                <w:color w:val="000000"/>
                <w:sz w:val="24"/>
                <w:szCs w:val="24"/>
              </w:rPr>
              <w:t>.</w:t>
            </w:r>
          </w:p>
        </w:tc>
      </w:tr>
      <w:tr w:rsidR="007B3D3E" w:rsidRPr="00522171" w14:paraId="68B03488" w14:textId="77777777" w:rsidTr="002C5C66">
        <w:trPr>
          <w:trHeight w:val="320"/>
        </w:trPr>
        <w:tc>
          <w:tcPr>
            <w:tcW w:w="9074" w:type="dxa"/>
            <w:tcBorders>
              <w:top w:val="nil"/>
              <w:left w:val="nil"/>
              <w:bottom w:val="nil"/>
              <w:right w:val="nil"/>
            </w:tcBorders>
            <w:noWrap/>
            <w:vAlign w:val="bottom"/>
            <w:hideMark/>
          </w:tcPr>
          <w:p w14:paraId="461FC80B" w14:textId="77777777" w:rsidR="00860950" w:rsidRDefault="00860950" w:rsidP="002C5C66">
            <w:pPr>
              <w:autoSpaceDE/>
              <w:autoSpaceDN/>
              <w:adjustRightInd/>
              <w:rPr>
                <w:rFonts w:ascii="Arial" w:eastAsia="Times New Roman" w:hAnsi="Arial" w:cs="Arial"/>
                <w:color w:val="000000"/>
                <w:sz w:val="24"/>
                <w:szCs w:val="24"/>
              </w:rPr>
            </w:pPr>
          </w:p>
          <w:p w14:paraId="32B1C3C5" w14:textId="2F3CAF5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27: Yang C, He Y, Wang Y, McKinnon PJ, Shahani V, Miller DD, </w:t>
            </w:r>
            <w:r w:rsidRPr="000B59D2">
              <w:rPr>
                <w:rFonts w:ascii="Arial" w:eastAsia="Times New Roman" w:hAnsi="Arial" w:cs="Arial"/>
                <w:b/>
                <w:bCs/>
                <w:color w:val="000000"/>
                <w:sz w:val="24"/>
                <w:szCs w:val="24"/>
              </w:rPr>
              <w:t>Pfeffer LM</w:t>
            </w:r>
            <w:r w:rsidRPr="000B59D2">
              <w:rPr>
                <w:rFonts w:ascii="Arial" w:eastAsia="Times New Roman" w:hAnsi="Arial" w:cs="Arial"/>
                <w:color w:val="000000"/>
                <w:sz w:val="24"/>
                <w:szCs w:val="24"/>
              </w:rPr>
              <w:t>. Next-</w:t>
            </w:r>
          </w:p>
        </w:tc>
      </w:tr>
      <w:tr w:rsidR="007B3D3E" w:rsidRPr="00522171" w14:paraId="7B11B543" w14:textId="77777777" w:rsidTr="002C5C66">
        <w:trPr>
          <w:trHeight w:val="320"/>
        </w:trPr>
        <w:tc>
          <w:tcPr>
            <w:tcW w:w="9074" w:type="dxa"/>
            <w:tcBorders>
              <w:top w:val="nil"/>
              <w:left w:val="nil"/>
              <w:bottom w:val="nil"/>
              <w:right w:val="nil"/>
            </w:tcBorders>
            <w:noWrap/>
            <w:vAlign w:val="bottom"/>
            <w:hideMark/>
          </w:tcPr>
          <w:p w14:paraId="4ADC28B0" w14:textId="171E8B4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generation bromodomain inhibitors of the SWI/SNF complex enhance DNA </w:t>
            </w:r>
          </w:p>
        </w:tc>
      </w:tr>
      <w:tr w:rsidR="007B3D3E" w:rsidRPr="00522171" w14:paraId="195F8975" w14:textId="77777777" w:rsidTr="002C5C66">
        <w:trPr>
          <w:trHeight w:val="320"/>
        </w:trPr>
        <w:tc>
          <w:tcPr>
            <w:tcW w:w="9074" w:type="dxa"/>
            <w:tcBorders>
              <w:top w:val="nil"/>
              <w:left w:val="nil"/>
              <w:bottom w:val="nil"/>
              <w:right w:val="nil"/>
            </w:tcBorders>
            <w:noWrap/>
            <w:vAlign w:val="bottom"/>
            <w:hideMark/>
          </w:tcPr>
          <w:p w14:paraId="7163B68F" w14:textId="2DCD3603"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damage and </w:t>
            </w:r>
            <w:r w:rsidR="007B3D3E" w:rsidRPr="000B59D2">
              <w:rPr>
                <w:rFonts w:ascii="Arial" w:eastAsia="Times New Roman" w:hAnsi="Arial" w:cs="Arial"/>
                <w:color w:val="000000"/>
                <w:sz w:val="24"/>
                <w:szCs w:val="24"/>
              </w:rPr>
              <w:t>cell death in glioblastoma. J Cell Mol Med. 2023 Sep;27(18):2770-</w:t>
            </w:r>
          </w:p>
        </w:tc>
      </w:tr>
      <w:tr w:rsidR="007B3D3E" w:rsidRPr="00522171" w14:paraId="1E875E4E" w14:textId="77777777" w:rsidTr="002C5C66">
        <w:trPr>
          <w:trHeight w:val="320"/>
        </w:trPr>
        <w:tc>
          <w:tcPr>
            <w:tcW w:w="9074" w:type="dxa"/>
            <w:tcBorders>
              <w:top w:val="nil"/>
              <w:left w:val="nil"/>
              <w:bottom w:val="nil"/>
              <w:right w:val="nil"/>
            </w:tcBorders>
            <w:noWrap/>
            <w:vAlign w:val="bottom"/>
            <w:hideMark/>
          </w:tcPr>
          <w:p w14:paraId="01290A93" w14:textId="51045211"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2781. doi: </w:t>
            </w:r>
            <w:r w:rsidR="007B3D3E" w:rsidRPr="000B59D2">
              <w:rPr>
                <w:rFonts w:ascii="Arial" w:eastAsia="Times New Roman" w:hAnsi="Arial" w:cs="Arial"/>
                <w:color w:val="000000"/>
                <w:sz w:val="24"/>
                <w:szCs w:val="24"/>
              </w:rPr>
              <w:t>10.1111/jcmm.17907. Epub 2023 Aug 18. PMID: 37593885; PMCID: PMC10494295.</w:t>
            </w:r>
          </w:p>
        </w:tc>
      </w:tr>
      <w:tr w:rsidR="007B3D3E" w:rsidRPr="00522171" w14:paraId="1DC77DF6" w14:textId="77777777" w:rsidTr="002C5C66">
        <w:trPr>
          <w:trHeight w:val="320"/>
        </w:trPr>
        <w:tc>
          <w:tcPr>
            <w:tcW w:w="9074" w:type="dxa"/>
            <w:tcBorders>
              <w:top w:val="nil"/>
              <w:left w:val="nil"/>
              <w:bottom w:val="nil"/>
              <w:right w:val="nil"/>
            </w:tcBorders>
            <w:noWrap/>
            <w:vAlign w:val="bottom"/>
            <w:hideMark/>
          </w:tcPr>
          <w:p w14:paraId="4A3992F4"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4FCB3AE" w14:textId="77777777" w:rsidTr="002C5C66">
        <w:trPr>
          <w:trHeight w:val="320"/>
        </w:trPr>
        <w:tc>
          <w:tcPr>
            <w:tcW w:w="9074" w:type="dxa"/>
            <w:tcBorders>
              <w:top w:val="nil"/>
              <w:left w:val="nil"/>
              <w:bottom w:val="nil"/>
              <w:right w:val="nil"/>
            </w:tcBorders>
            <w:noWrap/>
            <w:vAlign w:val="bottom"/>
            <w:hideMark/>
          </w:tcPr>
          <w:p w14:paraId="093803F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28: Borgonetti V, Cruz B, Vozella V, Khom S, Steinman MQ, Bullard R, D'Ambrosio</w:t>
            </w:r>
          </w:p>
        </w:tc>
      </w:tr>
      <w:tr w:rsidR="007B3D3E" w:rsidRPr="00522171" w14:paraId="09BC2832" w14:textId="77777777" w:rsidTr="002C5C66">
        <w:trPr>
          <w:trHeight w:val="320"/>
        </w:trPr>
        <w:tc>
          <w:tcPr>
            <w:tcW w:w="9074" w:type="dxa"/>
            <w:tcBorders>
              <w:top w:val="nil"/>
              <w:left w:val="nil"/>
              <w:bottom w:val="nil"/>
              <w:right w:val="nil"/>
            </w:tcBorders>
            <w:noWrap/>
            <w:vAlign w:val="bottom"/>
            <w:hideMark/>
          </w:tcPr>
          <w:p w14:paraId="2D8606B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 Oleata CS, Vlkolinsky R, Bajo M, Zorrilla EP, </w:t>
            </w:r>
            <w:r w:rsidRPr="000B59D2">
              <w:rPr>
                <w:rFonts w:ascii="Arial" w:eastAsia="Times New Roman" w:hAnsi="Arial" w:cs="Arial"/>
                <w:b/>
                <w:bCs/>
                <w:color w:val="000000"/>
                <w:sz w:val="24"/>
                <w:szCs w:val="24"/>
              </w:rPr>
              <w:t>Kirson D</w:t>
            </w:r>
            <w:r w:rsidRPr="000B59D2">
              <w:rPr>
                <w:rFonts w:ascii="Arial" w:eastAsia="Times New Roman" w:hAnsi="Arial" w:cs="Arial"/>
                <w:color w:val="000000"/>
                <w:sz w:val="24"/>
                <w:szCs w:val="24"/>
              </w:rPr>
              <w:t>, Roberto M. IL-18</w:t>
            </w:r>
          </w:p>
        </w:tc>
      </w:tr>
      <w:tr w:rsidR="007B3D3E" w:rsidRPr="00522171" w14:paraId="58662A57" w14:textId="77777777" w:rsidTr="002C5C66">
        <w:trPr>
          <w:trHeight w:val="320"/>
        </w:trPr>
        <w:tc>
          <w:tcPr>
            <w:tcW w:w="9074" w:type="dxa"/>
            <w:tcBorders>
              <w:top w:val="nil"/>
              <w:left w:val="nil"/>
              <w:bottom w:val="nil"/>
              <w:right w:val="nil"/>
            </w:tcBorders>
            <w:noWrap/>
            <w:vAlign w:val="bottom"/>
            <w:hideMark/>
          </w:tcPr>
          <w:p w14:paraId="125EC2D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Signaling in the Rat Central Amygdala Is Disrupted in a Comorbid Model of Post-</w:t>
            </w:r>
          </w:p>
        </w:tc>
      </w:tr>
      <w:tr w:rsidR="007B3D3E" w:rsidRPr="00522171" w14:paraId="7AE584BE" w14:textId="77777777" w:rsidTr="002C5C66">
        <w:trPr>
          <w:trHeight w:val="320"/>
        </w:trPr>
        <w:tc>
          <w:tcPr>
            <w:tcW w:w="9074" w:type="dxa"/>
            <w:tcBorders>
              <w:top w:val="nil"/>
              <w:left w:val="nil"/>
              <w:bottom w:val="nil"/>
              <w:right w:val="nil"/>
            </w:tcBorders>
            <w:noWrap/>
            <w:vAlign w:val="bottom"/>
            <w:hideMark/>
          </w:tcPr>
          <w:p w14:paraId="6273433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Traumatic Stress and Alcohol Use Disorder. Cells. 2023 Jul 27;12(15):1943. doi:</w:t>
            </w:r>
          </w:p>
        </w:tc>
      </w:tr>
      <w:tr w:rsidR="007B3D3E" w:rsidRPr="00522171" w14:paraId="09FC677A" w14:textId="77777777" w:rsidTr="002C5C66">
        <w:trPr>
          <w:trHeight w:val="320"/>
        </w:trPr>
        <w:tc>
          <w:tcPr>
            <w:tcW w:w="9074" w:type="dxa"/>
            <w:tcBorders>
              <w:top w:val="nil"/>
              <w:left w:val="nil"/>
              <w:bottom w:val="nil"/>
              <w:right w:val="nil"/>
            </w:tcBorders>
            <w:noWrap/>
            <w:vAlign w:val="bottom"/>
            <w:hideMark/>
          </w:tcPr>
          <w:p w14:paraId="522253F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10.3390/cells12151943. PMID: 37566022; PMCID: PMC10416956.</w:t>
            </w:r>
          </w:p>
        </w:tc>
      </w:tr>
      <w:tr w:rsidR="007B3D3E" w:rsidRPr="00522171" w14:paraId="1A13ED2F" w14:textId="77777777" w:rsidTr="002C5C66">
        <w:trPr>
          <w:trHeight w:val="320"/>
        </w:trPr>
        <w:tc>
          <w:tcPr>
            <w:tcW w:w="9074" w:type="dxa"/>
            <w:tcBorders>
              <w:top w:val="nil"/>
              <w:left w:val="nil"/>
              <w:bottom w:val="nil"/>
              <w:right w:val="nil"/>
            </w:tcBorders>
            <w:noWrap/>
            <w:vAlign w:val="bottom"/>
            <w:hideMark/>
          </w:tcPr>
          <w:p w14:paraId="331A7C0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58146F7" w14:textId="77777777" w:rsidTr="002C5C66">
        <w:trPr>
          <w:trHeight w:val="320"/>
        </w:trPr>
        <w:tc>
          <w:tcPr>
            <w:tcW w:w="9074" w:type="dxa"/>
            <w:tcBorders>
              <w:top w:val="nil"/>
              <w:left w:val="nil"/>
              <w:bottom w:val="nil"/>
              <w:right w:val="nil"/>
            </w:tcBorders>
            <w:noWrap/>
            <w:vAlign w:val="bottom"/>
            <w:hideMark/>
          </w:tcPr>
          <w:p w14:paraId="097EEE1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29: Salim C, Batsaikhan E, Kan AK,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Jee C</w:t>
            </w:r>
            <w:r w:rsidRPr="000B59D2">
              <w:rPr>
                <w:rFonts w:ascii="Arial" w:eastAsia="Times New Roman" w:hAnsi="Arial" w:cs="Arial"/>
                <w:color w:val="000000"/>
                <w:sz w:val="24"/>
                <w:szCs w:val="24"/>
              </w:rPr>
              <w:t>. Nicotine Motivated Behavior in</w:t>
            </w:r>
          </w:p>
        </w:tc>
      </w:tr>
      <w:tr w:rsidR="007B3D3E" w:rsidRPr="00522171" w14:paraId="43FEE663" w14:textId="77777777" w:rsidTr="002C5C66">
        <w:trPr>
          <w:trHeight w:val="320"/>
        </w:trPr>
        <w:tc>
          <w:tcPr>
            <w:tcW w:w="9074" w:type="dxa"/>
            <w:tcBorders>
              <w:top w:val="nil"/>
              <w:left w:val="nil"/>
              <w:bottom w:val="nil"/>
              <w:right w:val="nil"/>
            </w:tcBorders>
            <w:noWrap/>
            <w:vAlign w:val="bottom"/>
            <w:hideMark/>
          </w:tcPr>
          <w:p w14:paraId="2B8C64A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i/>
                <w:iCs/>
                <w:color w:val="000000"/>
                <w:sz w:val="24"/>
                <w:szCs w:val="24"/>
              </w:rPr>
              <w:lastRenderedPageBreak/>
              <w:t>C. elegans</w:t>
            </w:r>
            <w:r w:rsidRPr="000B59D2">
              <w:rPr>
                <w:rFonts w:ascii="Arial" w:eastAsia="Times New Roman" w:hAnsi="Arial" w:cs="Arial"/>
                <w:color w:val="000000"/>
                <w:sz w:val="24"/>
                <w:szCs w:val="24"/>
              </w:rPr>
              <w:t>. Int J Mol Sci. 2024 Jan 29;25(3):1634. doi:</w:t>
            </w:r>
          </w:p>
        </w:tc>
      </w:tr>
      <w:tr w:rsidR="007B3D3E" w:rsidRPr="00522171" w14:paraId="3D27B961" w14:textId="77777777" w:rsidTr="002C5C66">
        <w:trPr>
          <w:trHeight w:val="320"/>
        </w:trPr>
        <w:tc>
          <w:tcPr>
            <w:tcW w:w="9074" w:type="dxa"/>
            <w:tcBorders>
              <w:top w:val="nil"/>
              <w:left w:val="nil"/>
              <w:bottom w:val="nil"/>
              <w:right w:val="nil"/>
            </w:tcBorders>
            <w:noWrap/>
            <w:vAlign w:val="bottom"/>
            <w:hideMark/>
          </w:tcPr>
          <w:p w14:paraId="24D93DE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10.3390/ijms25031634. PMID: 38338915; PMCID: PMC10855306.</w:t>
            </w:r>
          </w:p>
        </w:tc>
      </w:tr>
      <w:tr w:rsidR="007B3D3E" w:rsidRPr="00522171" w14:paraId="62CAB0D3" w14:textId="77777777" w:rsidTr="002C5C66">
        <w:trPr>
          <w:trHeight w:val="320"/>
        </w:trPr>
        <w:tc>
          <w:tcPr>
            <w:tcW w:w="9074" w:type="dxa"/>
            <w:tcBorders>
              <w:top w:val="nil"/>
              <w:left w:val="nil"/>
              <w:bottom w:val="nil"/>
              <w:right w:val="nil"/>
            </w:tcBorders>
            <w:noWrap/>
            <w:vAlign w:val="bottom"/>
            <w:hideMark/>
          </w:tcPr>
          <w:p w14:paraId="37FF938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C47B7A0" w14:textId="77777777" w:rsidTr="002C5C66">
        <w:trPr>
          <w:trHeight w:val="320"/>
        </w:trPr>
        <w:tc>
          <w:tcPr>
            <w:tcW w:w="9074" w:type="dxa"/>
            <w:tcBorders>
              <w:top w:val="nil"/>
              <w:left w:val="nil"/>
              <w:bottom w:val="nil"/>
              <w:right w:val="nil"/>
            </w:tcBorders>
            <w:noWrap/>
            <w:vAlign w:val="bottom"/>
            <w:hideMark/>
          </w:tcPr>
          <w:p w14:paraId="14EE7D4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30: Cruz B, Vozella V, Carper BA, Xu JC, </w:t>
            </w:r>
            <w:r w:rsidRPr="000B59D2">
              <w:rPr>
                <w:rFonts w:ascii="Arial" w:eastAsia="Times New Roman" w:hAnsi="Arial" w:cs="Arial"/>
                <w:b/>
                <w:bCs/>
                <w:color w:val="000000"/>
                <w:sz w:val="24"/>
                <w:szCs w:val="24"/>
              </w:rPr>
              <w:t>Kirson D</w:t>
            </w:r>
            <w:r w:rsidRPr="000B59D2">
              <w:rPr>
                <w:rFonts w:ascii="Arial" w:eastAsia="Times New Roman" w:hAnsi="Arial" w:cs="Arial"/>
                <w:color w:val="000000"/>
                <w:sz w:val="24"/>
                <w:szCs w:val="24"/>
              </w:rPr>
              <w:t>, Hirsch S, Nolen T, Bradley L,</w:t>
            </w:r>
          </w:p>
        </w:tc>
      </w:tr>
      <w:tr w:rsidR="007B3D3E" w:rsidRPr="00522171" w14:paraId="19E47E3B" w14:textId="77777777" w:rsidTr="002C5C66">
        <w:trPr>
          <w:trHeight w:val="320"/>
        </w:trPr>
        <w:tc>
          <w:tcPr>
            <w:tcW w:w="9074" w:type="dxa"/>
            <w:tcBorders>
              <w:top w:val="nil"/>
              <w:left w:val="nil"/>
              <w:bottom w:val="nil"/>
              <w:right w:val="nil"/>
            </w:tcBorders>
            <w:noWrap/>
            <w:vAlign w:val="bottom"/>
            <w:hideMark/>
          </w:tcPr>
          <w:p w14:paraId="065C318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Fain K, Crawford M, Kosten TR, Zorrilla EP, Roberto M. FKBP5 inhibitors modulate</w:t>
            </w:r>
          </w:p>
        </w:tc>
      </w:tr>
      <w:tr w:rsidR="007B3D3E" w:rsidRPr="00522171" w14:paraId="2D199EBD" w14:textId="77777777" w:rsidTr="002C5C66">
        <w:trPr>
          <w:trHeight w:val="320"/>
        </w:trPr>
        <w:tc>
          <w:tcPr>
            <w:tcW w:w="9074" w:type="dxa"/>
            <w:tcBorders>
              <w:top w:val="nil"/>
              <w:left w:val="nil"/>
              <w:bottom w:val="nil"/>
              <w:right w:val="nil"/>
            </w:tcBorders>
            <w:noWrap/>
            <w:vAlign w:val="bottom"/>
            <w:hideMark/>
          </w:tcPr>
          <w:p w14:paraId="6DCB58C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alcohol drinking and trauma-related behaviors in a model of comorbid post-</w:t>
            </w:r>
          </w:p>
        </w:tc>
      </w:tr>
      <w:tr w:rsidR="007B3D3E" w:rsidRPr="00522171" w14:paraId="48B69D50" w14:textId="77777777" w:rsidTr="002C5C66">
        <w:trPr>
          <w:trHeight w:val="320"/>
        </w:trPr>
        <w:tc>
          <w:tcPr>
            <w:tcW w:w="9074" w:type="dxa"/>
            <w:tcBorders>
              <w:top w:val="nil"/>
              <w:left w:val="nil"/>
              <w:bottom w:val="nil"/>
              <w:right w:val="nil"/>
            </w:tcBorders>
            <w:noWrap/>
            <w:vAlign w:val="bottom"/>
            <w:hideMark/>
          </w:tcPr>
          <w:p w14:paraId="4AEB876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traumatic stress and alcohol use disorder. Neuropsychopharmacology. 2023</w:t>
            </w:r>
          </w:p>
        </w:tc>
      </w:tr>
      <w:tr w:rsidR="007B3D3E" w:rsidRPr="00522171" w14:paraId="2E9CBA18" w14:textId="77777777" w:rsidTr="002C5C66">
        <w:trPr>
          <w:trHeight w:val="320"/>
        </w:trPr>
        <w:tc>
          <w:tcPr>
            <w:tcW w:w="9074" w:type="dxa"/>
            <w:tcBorders>
              <w:top w:val="nil"/>
              <w:left w:val="nil"/>
              <w:bottom w:val="nil"/>
              <w:right w:val="nil"/>
            </w:tcBorders>
            <w:noWrap/>
            <w:vAlign w:val="bottom"/>
            <w:hideMark/>
          </w:tcPr>
          <w:p w14:paraId="20BDDB8F" w14:textId="6400181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Jul;48(8):1144-1154. doi: 10.1038/s41386-022-01497-w. Epub 2022 Nov 18. </w:t>
            </w:r>
          </w:p>
        </w:tc>
      </w:tr>
      <w:tr w:rsidR="007B3D3E" w:rsidRPr="00522171" w14:paraId="70E9E759" w14:textId="77777777" w:rsidTr="002C5C66">
        <w:trPr>
          <w:trHeight w:val="320"/>
        </w:trPr>
        <w:tc>
          <w:tcPr>
            <w:tcW w:w="9074" w:type="dxa"/>
            <w:tcBorders>
              <w:top w:val="nil"/>
              <w:left w:val="nil"/>
              <w:bottom w:val="nil"/>
              <w:right w:val="nil"/>
            </w:tcBorders>
            <w:noWrap/>
            <w:vAlign w:val="bottom"/>
            <w:hideMark/>
          </w:tcPr>
          <w:p w14:paraId="4D9BE696" w14:textId="63F909F6"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PMID:</w:t>
            </w:r>
            <w:r w:rsidR="007B3D3E" w:rsidRPr="000B59D2">
              <w:rPr>
                <w:rFonts w:ascii="Arial" w:eastAsia="Times New Roman" w:hAnsi="Arial" w:cs="Arial"/>
                <w:color w:val="000000"/>
                <w:sz w:val="24"/>
                <w:szCs w:val="24"/>
              </w:rPr>
              <w:t>36396784; PMCID: PMC10267127.</w:t>
            </w:r>
          </w:p>
        </w:tc>
      </w:tr>
      <w:tr w:rsidR="007B3D3E" w:rsidRPr="00522171" w14:paraId="49C75444" w14:textId="77777777" w:rsidTr="002C5C66">
        <w:trPr>
          <w:trHeight w:val="320"/>
        </w:trPr>
        <w:tc>
          <w:tcPr>
            <w:tcW w:w="9074" w:type="dxa"/>
            <w:tcBorders>
              <w:top w:val="nil"/>
              <w:left w:val="nil"/>
              <w:bottom w:val="nil"/>
              <w:right w:val="nil"/>
            </w:tcBorders>
            <w:noWrap/>
            <w:vAlign w:val="bottom"/>
            <w:hideMark/>
          </w:tcPr>
          <w:p w14:paraId="29E6E6A6" w14:textId="77777777" w:rsidR="00B65AA6" w:rsidRDefault="00B65AA6" w:rsidP="002C5C66">
            <w:pPr>
              <w:autoSpaceDE/>
              <w:autoSpaceDN/>
              <w:adjustRightInd/>
              <w:rPr>
                <w:rFonts w:ascii="Arial" w:eastAsia="Times New Roman" w:hAnsi="Arial" w:cs="Arial"/>
                <w:color w:val="000000"/>
                <w:sz w:val="24"/>
                <w:szCs w:val="24"/>
              </w:rPr>
            </w:pPr>
          </w:p>
          <w:p w14:paraId="08EEBCA2" w14:textId="654BD99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32: Dixon SB, Wang F,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Wilson CL, Green DM, Merchant TE, Srivastava DK,</w:t>
            </w:r>
          </w:p>
        </w:tc>
      </w:tr>
      <w:tr w:rsidR="007B3D3E" w:rsidRPr="00522171" w14:paraId="1FC4F49B" w14:textId="77777777" w:rsidTr="002C5C66">
        <w:trPr>
          <w:trHeight w:val="320"/>
        </w:trPr>
        <w:tc>
          <w:tcPr>
            <w:tcW w:w="9074" w:type="dxa"/>
            <w:tcBorders>
              <w:top w:val="nil"/>
              <w:left w:val="nil"/>
              <w:bottom w:val="nil"/>
              <w:right w:val="nil"/>
            </w:tcBorders>
            <w:noWrap/>
            <w:vAlign w:val="bottom"/>
            <w:hideMark/>
          </w:tcPr>
          <w:p w14:paraId="7EF889A1" w14:textId="355EF4D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Delaney A, Howell RM, Jefferies JL, Robison LL, Ness KK, Hudson MM, </w:t>
            </w:r>
          </w:p>
        </w:tc>
      </w:tr>
      <w:tr w:rsidR="007B3D3E" w:rsidRPr="00522171" w14:paraId="31D1A1D5" w14:textId="77777777" w:rsidTr="002C5C66">
        <w:trPr>
          <w:trHeight w:val="320"/>
        </w:trPr>
        <w:tc>
          <w:tcPr>
            <w:tcW w:w="9074" w:type="dxa"/>
            <w:tcBorders>
              <w:top w:val="nil"/>
              <w:left w:val="nil"/>
              <w:bottom w:val="nil"/>
              <w:right w:val="nil"/>
            </w:tcBorders>
            <w:noWrap/>
            <w:vAlign w:val="bottom"/>
            <w:hideMark/>
          </w:tcPr>
          <w:p w14:paraId="61E88F63" w14:textId="2D43775A"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Chemaitilly </w:t>
            </w:r>
            <w:r w:rsidR="007B3D3E" w:rsidRPr="000B59D2">
              <w:rPr>
                <w:rFonts w:ascii="Arial" w:eastAsia="Times New Roman" w:hAnsi="Arial" w:cs="Arial"/>
                <w:color w:val="000000"/>
                <w:sz w:val="24"/>
                <w:szCs w:val="24"/>
              </w:rPr>
              <w:t xml:space="preserve">W, Armstrong GT. Prediabetes and Associated Risk of Cardiovascular </w:t>
            </w:r>
          </w:p>
        </w:tc>
      </w:tr>
      <w:tr w:rsidR="007B3D3E" w:rsidRPr="00522171" w14:paraId="1CBE160A" w14:textId="77777777" w:rsidTr="002C5C66">
        <w:trPr>
          <w:trHeight w:val="320"/>
        </w:trPr>
        <w:tc>
          <w:tcPr>
            <w:tcW w:w="9074" w:type="dxa"/>
            <w:tcBorders>
              <w:top w:val="nil"/>
              <w:left w:val="nil"/>
              <w:bottom w:val="nil"/>
              <w:right w:val="nil"/>
            </w:tcBorders>
            <w:noWrap/>
            <w:vAlign w:val="bottom"/>
            <w:hideMark/>
          </w:tcPr>
          <w:p w14:paraId="523A2C30" w14:textId="5DFD9BB8"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Events and </w:t>
            </w:r>
            <w:r w:rsidR="007B3D3E" w:rsidRPr="000B59D2">
              <w:rPr>
                <w:rFonts w:ascii="Arial" w:eastAsia="Times New Roman" w:hAnsi="Arial" w:cs="Arial"/>
                <w:color w:val="000000"/>
                <w:sz w:val="24"/>
                <w:szCs w:val="24"/>
              </w:rPr>
              <w:t xml:space="preserve">Chronic Kidney Disease Among Adult Survivors of Childhood Cancer in </w:t>
            </w:r>
          </w:p>
        </w:tc>
      </w:tr>
      <w:tr w:rsidR="007B3D3E" w:rsidRPr="00522171" w14:paraId="5F902B14" w14:textId="77777777" w:rsidTr="002C5C66">
        <w:trPr>
          <w:trHeight w:val="320"/>
        </w:trPr>
        <w:tc>
          <w:tcPr>
            <w:tcW w:w="9074" w:type="dxa"/>
            <w:tcBorders>
              <w:top w:val="nil"/>
              <w:left w:val="nil"/>
              <w:bottom w:val="nil"/>
              <w:right w:val="nil"/>
            </w:tcBorders>
            <w:noWrap/>
            <w:vAlign w:val="bottom"/>
            <w:hideMark/>
          </w:tcPr>
          <w:p w14:paraId="436046FD" w14:textId="08C3E38F"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St Jude </w:t>
            </w:r>
            <w:r w:rsidR="007B3D3E" w:rsidRPr="000B59D2">
              <w:rPr>
                <w:rFonts w:ascii="Arial" w:eastAsia="Times New Roman" w:hAnsi="Arial" w:cs="Arial"/>
                <w:color w:val="000000"/>
                <w:sz w:val="24"/>
                <w:szCs w:val="24"/>
              </w:rPr>
              <w:t>Lifetime Cohort. J Clin Oncol. 2024 Mar 20;42(9):1031-1043. doi:</w:t>
            </w:r>
          </w:p>
        </w:tc>
      </w:tr>
      <w:tr w:rsidR="007B3D3E" w:rsidRPr="00522171" w14:paraId="5A8B8C5A" w14:textId="77777777" w:rsidTr="002C5C66">
        <w:trPr>
          <w:trHeight w:val="320"/>
        </w:trPr>
        <w:tc>
          <w:tcPr>
            <w:tcW w:w="9074" w:type="dxa"/>
            <w:tcBorders>
              <w:top w:val="nil"/>
              <w:left w:val="nil"/>
              <w:bottom w:val="nil"/>
              <w:right w:val="nil"/>
            </w:tcBorders>
            <w:noWrap/>
            <w:vAlign w:val="bottom"/>
            <w:hideMark/>
          </w:tcPr>
          <w:p w14:paraId="38D18FE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10.1200/JCO.23.01005. Epub 2023 Dec 13. PMID: 38091552; PMCID: PMC10950176.</w:t>
            </w:r>
          </w:p>
        </w:tc>
      </w:tr>
      <w:tr w:rsidR="007B3D3E" w:rsidRPr="00522171" w14:paraId="73264C9B" w14:textId="77777777" w:rsidTr="002C5C66">
        <w:trPr>
          <w:trHeight w:val="320"/>
        </w:trPr>
        <w:tc>
          <w:tcPr>
            <w:tcW w:w="9074" w:type="dxa"/>
            <w:tcBorders>
              <w:top w:val="nil"/>
              <w:left w:val="nil"/>
              <w:bottom w:val="nil"/>
              <w:right w:val="nil"/>
            </w:tcBorders>
            <w:noWrap/>
            <w:vAlign w:val="bottom"/>
            <w:hideMark/>
          </w:tcPr>
          <w:p w14:paraId="3694524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7DD1653" w14:textId="77777777" w:rsidTr="002C5C66">
        <w:trPr>
          <w:trHeight w:val="320"/>
        </w:trPr>
        <w:tc>
          <w:tcPr>
            <w:tcW w:w="9074" w:type="dxa"/>
            <w:tcBorders>
              <w:top w:val="nil"/>
              <w:left w:val="nil"/>
              <w:bottom w:val="nil"/>
              <w:right w:val="nil"/>
            </w:tcBorders>
            <w:noWrap/>
            <w:vAlign w:val="bottom"/>
            <w:hideMark/>
          </w:tcPr>
          <w:p w14:paraId="1F55C115" w14:textId="330F1D9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33: Han X, Akinseye L, </w:t>
            </w:r>
            <w:r w:rsidRPr="000B59D2">
              <w:rPr>
                <w:rFonts w:ascii="Arial" w:eastAsia="Times New Roman" w:hAnsi="Arial" w:cs="Arial"/>
                <w:b/>
                <w:bCs/>
                <w:color w:val="000000"/>
                <w:sz w:val="24"/>
                <w:szCs w:val="24"/>
              </w:rPr>
              <w:t>Sun Z</w:t>
            </w:r>
            <w:r w:rsidRPr="000B59D2">
              <w:rPr>
                <w:rFonts w:ascii="Arial" w:eastAsia="Times New Roman" w:hAnsi="Arial" w:cs="Arial"/>
                <w:color w:val="000000"/>
                <w:sz w:val="24"/>
                <w:szCs w:val="24"/>
              </w:rPr>
              <w:t xml:space="preserve">. KDM6A Demethylase Regulates Renal Sodium </w:t>
            </w:r>
          </w:p>
        </w:tc>
      </w:tr>
      <w:tr w:rsidR="007B3D3E" w:rsidRPr="00522171" w14:paraId="336E940F" w14:textId="77777777" w:rsidTr="002C5C66">
        <w:trPr>
          <w:trHeight w:val="320"/>
        </w:trPr>
        <w:tc>
          <w:tcPr>
            <w:tcW w:w="9074" w:type="dxa"/>
            <w:tcBorders>
              <w:top w:val="nil"/>
              <w:left w:val="nil"/>
              <w:bottom w:val="nil"/>
              <w:right w:val="nil"/>
            </w:tcBorders>
            <w:noWrap/>
            <w:vAlign w:val="bottom"/>
            <w:hideMark/>
          </w:tcPr>
          <w:p w14:paraId="37AE43DF" w14:textId="39A6120C"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Excretion </w:t>
            </w:r>
            <w:r w:rsidR="007B3D3E" w:rsidRPr="000B59D2">
              <w:rPr>
                <w:rFonts w:ascii="Arial" w:eastAsia="Times New Roman" w:hAnsi="Arial" w:cs="Arial"/>
                <w:color w:val="000000"/>
                <w:sz w:val="24"/>
                <w:szCs w:val="24"/>
              </w:rPr>
              <w:t>and Blood Pressure. Hypertension. 2024 Mar;81(3):541-551. doi:</w:t>
            </w:r>
          </w:p>
        </w:tc>
      </w:tr>
      <w:tr w:rsidR="007B3D3E" w:rsidRPr="00522171" w14:paraId="1DC7D869" w14:textId="77777777" w:rsidTr="002C5C66">
        <w:trPr>
          <w:trHeight w:val="320"/>
        </w:trPr>
        <w:tc>
          <w:tcPr>
            <w:tcW w:w="9074" w:type="dxa"/>
            <w:tcBorders>
              <w:top w:val="nil"/>
              <w:left w:val="nil"/>
              <w:bottom w:val="nil"/>
              <w:right w:val="nil"/>
            </w:tcBorders>
            <w:noWrap/>
            <w:vAlign w:val="bottom"/>
            <w:hideMark/>
          </w:tcPr>
          <w:p w14:paraId="3432D951" w14:textId="475F59A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10.1161/HYPERTENSIONAHA.123.22026. Epub 2024 Jan 2. PMID: 38164755; PMCID:</w:t>
            </w:r>
            <w:r w:rsidR="00B65AA6" w:rsidRPr="000B59D2">
              <w:rPr>
                <w:rFonts w:ascii="Arial" w:eastAsia="Times New Roman" w:hAnsi="Arial" w:cs="Arial"/>
                <w:color w:val="000000"/>
                <w:sz w:val="24"/>
                <w:szCs w:val="24"/>
              </w:rPr>
              <w:t xml:space="preserve"> PMC10922853.</w:t>
            </w:r>
          </w:p>
        </w:tc>
      </w:tr>
      <w:tr w:rsidR="007B3D3E" w:rsidRPr="00522171" w14:paraId="40155079" w14:textId="77777777" w:rsidTr="002C5C66">
        <w:trPr>
          <w:trHeight w:val="320"/>
        </w:trPr>
        <w:tc>
          <w:tcPr>
            <w:tcW w:w="9074" w:type="dxa"/>
            <w:tcBorders>
              <w:top w:val="nil"/>
              <w:left w:val="nil"/>
              <w:bottom w:val="nil"/>
              <w:right w:val="nil"/>
            </w:tcBorders>
            <w:noWrap/>
            <w:vAlign w:val="bottom"/>
            <w:hideMark/>
          </w:tcPr>
          <w:p w14:paraId="13D7278F"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9275D8D" w14:textId="77777777" w:rsidTr="002C5C66">
        <w:trPr>
          <w:trHeight w:val="320"/>
        </w:trPr>
        <w:tc>
          <w:tcPr>
            <w:tcW w:w="9074" w:type="dxa"/>
            <w:tcBorders>
              <w:top w:val="nil"/>
              <w:left w:val="nil"/>
              <w:bottom w:val="nil"/>
              <w:right w:val="nil"/>
            </w:tcBorders>
            <w:noWrap/>
            <w:vAlign w:val="bottom"/>
            <w:hideMark/>
          </w:tcPr>
          <w:p w14:paraId="0CBCFC4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34: Wright SN, Leger BS, Rosenthal SB, Liu SN, Jia T, Chitre AS, Polesskaya O,</w:t>
            </w:r>
          </w:p>
        </w:tc>
      </w:tr>
      <w:tr w:rsidR="007B3D3E" w:rsidRPr="00522171" w14:paraId="6584FC9C" w14:textId="77777777" w:rsidTr="002C5C66">
        <w:trPr>
          <w:trHeight w:val="320"/>
        </w:trPr>
        <w:tc>
          <w:tcPr>
            <w:tcW w:w="9074" w:type="dxa"/>
            <w:tcBorders>
              <w:top w:val="nil"/>
              <w:left w:val="nil"/>
              <w:bottom w:val="nil"/>
              <w:right w:val="nil"/>
            </w:tcBorders>
            <w:noWrap/>
            <w:vAlign w:val="bottom"/>
            <w:hideMark/>
          </w:tcPr>
          <w:p w14:paraId="063CCCA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Holl K, Gao J, Cheng R, Garcia Martinez A, George A, Gileta AF, Han W, Netzley</w:t>
            </w:r>
          </w:p>
        </w:tc>
      </w:tr>
      <w:tr w:rsidR="007B3D3E" w:rsidRPr="00522171" w14:paraId="4301973B" w14:textId="77777777" w:rsidTr="002C5C66">
        <w:trPr>
          <w:trHeight w:val="320"/>
        </w:trPr>
        <w:tc>
          <w:tcPr>
            <w:tcW w:w="9074" w:type="dxa"/>
            <w:tcBorders>
              <w:top w:val="nil"/>
              <w:left w:val="nil"/>
              <w:bottom w:val="nil"/>
              <w:right w:val="nil"/>
            </w:tcBorders>
            <w:noWrap/>
            <w:vAlign w:val="bottom"/>
            <w:hideMark/>
          </w:tcPr>
          <w:p w14:paraId="39DBDED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AH, King CP, Lamparelli A, Martin C, St Pierre CL, Wang T, Bimschleger H,</w:t>
            </w:r>
          </w:p>
        </w:tc>
      </w:tr>
      <w:tr w:rsidR="007B3D3E" w:rsidRPr="00522171" w14:paraId="1C69460F" w14:textId="77777777" w:rsidTr="002C5C66">
        <w:trPr>
          <w:trHeight w:val="320"/>
        </w:trPr>
        <w:tc>
          <w:tcPr>
            <w:tcW w:w="9074" w:type="dxa"/>
            <w:tcBorders>
              <w:top w:val="nil"/>
              <w:left w:val="nil"/>
              <w:bottom w:val="nil"/>
              <w:right w:val="nil"/>
            </w:tcBorders>
            <w:noWrap/>
            <w:vAlign w:val="bottom"/>
            <w:hideMark/>
          </w:tcPr>
          <w:p w14:paraId="2F138F3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Richards J, Ishiwari K,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Flagel SB, Meyer P, Robinson TE, Solberg Woods</w:t>
            </w:r>
          </w:p>
        </w:tc>
      </w:tr>
      <w:tr w:rsidR="007B3D3E" w:rsidRPr="00522171" w14:paraId="6D77E0DF" w14:textId="77777777" w:rsidTr="002C5C66">
        <w:trPr>
          <w:trHeight w:val="320"/>
        </w:trPr>
        <w:tc>
          <w:tcPr>
            <w:tcW w:w="9074" w:type="dxa"/>
            <w:tcBorders>
              <w:top w:val="nil"/>
              <w:left w:val="nil"/>
              <w:bottom w:val="nil"/>
              <w:right w:val="nil"/>
            </w:tcBorders>
            <w:noWrap/>
            <w:vAlign w:val="bottom"/>
            <w:hideMark/>
          </w:tcPr>
          <w:p w14:paraId="0DB17F93" w14:textId="5538E42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LC, Kreisberg JF, Ideker T, Palmer AA. Genome-wide association studies of </w:t>
            </w:r>
          </w:p>
        </w:tc>
      </w:tr>
      <w:tr w:rsidR="007B3D3E" w:rsidRPr="00522171" w14:paraId="72A06B4F" w14:textId="77777777" w:rsidTr="002C5C66">
        <w:trPr>
          <w:trHeight w:val="320"/>
        </w:trPr>
        <w:tc>
          <w:tcPr>
            <w:tcW w:w="9074" w:type="dxa"/>
            <w:tcBorders>
              <w:top w:val="nil"/>
              <w:left w:val="nil"/>
              <w:bottom w:val="nil"/>
              <w:right w:val="nil"/>
            </w:tcBorders>
            <w:noWrap/>
            <w:vAlign w:val="bottom"/>
            <w:hideMark/>
          </w:tcPr>
          <w:p w14:paraId="2AFACD3D" w14:textId="0255DDEF"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human </w:t>
            </w:r>
            <w:r w:rsidR="007B3D3E" w:rsidRPr="000B59D2">
              <w:rPr>
                <w:rFonts w:ascii="Arial" w:eastAsia="Times New Roman" w:hAnsi="Arial" w:cs="Arial"/>
                <w:color w:val="000000"/>
                <w:sz w:val="24"/>
                <w:szCs w:val="24"/>
              </w:rPr>
              <w:t xml:space="preserve">and rat BMI converge on synapse, epigenome, and hormone signaling </w:t>
            </w:r>
          </w:p>
        </w:tc>
      </w:tr>
      <w:tr w:rsidR="007B3D3E" w:rsidRPr="00522171" w14:paraId="63C47514" w14:textId="77777777" w:rsidTr="002C5C66">
        <w:trPr>
          <w:trHeight w:val="320"/>
        </w:trPr>
        <w:tc>
          <w:tcPr>
            <w:tcW w:w="9074" w:type="dxa"/>
            <w:tcBorders>
              <w:top w:val="nil"/>
              <w:left w:val="nil"/>
              <w:bottom w:val="nil"/>
              <w:right w:val="nil"/>
            </w:tcBorders>
            <w:noWrap/>
            <w:vAlign w:val="bottom"/>
            <w:hideMark/>
          </w:tcPr>
          <w:p w14:paraId="0F41A0DA" w14:textId="53306314"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networks. Cell </w:t>
            </w:r>
            <w:r w:rsidR="007B3D3E" w:rsidRPr="000B59D2">
              <w:rPr>
                <w:rFonts w:ascii="Arial" w:eastAsia="Times New Roman" w:hAnsi="Arial" w:cs="Arial"/>
                <w:color w:val="000000"/>
                <w:sz w:val="24"/>
                <w:szCs w:val="24"/>
              </w:rPr>
              <w:t xml:space="preserve">Rep. 2023 Aug 29;42(8):112873. doi: 10.1016/j.celrep.2023.112873. Epub 2023 </w:t>
            </w:r>
            <w:r>
              <w:rPr>
                <w:rFonts w:ascii="Arial" w:eastAsia="Times New Roman" w:hAnsi="Arial" w:cs="Arial"/>
                <w:color w:val="000000"/>
                <w:sz w:val="24"/>
                <w:szCs w:val="24"/>
              </w:rPr>
              <w:t xml:space="preserve">Jul </w:t>
            </w:r>
            <w:r w:rsidRPr="000B59D2">
              <w:rPr>
                <w:rFonts w:ascii="Arial" w:eastAsia="Times New Roman" w:hAnsi="Arial" w:cs="Arial"/>
                <w:color w:val="000000"/>
                <w:sz w:val="24"/>
                <w:szCs w:val="24"/>
              </w:rPr>
              <w:t>31. PMID: 37527041; PMCID: PMC10546330.</w:t>
            </w:r>
          </w:p>
        </w:tc>
      </w:tr>
      <w:tr w:rsidR="007B3D3E" w:rsidRPr="00522171" w14:paraId="12A27999" w14:textId="77777777" w:rsidTr="002C5C66">
        <w:trPr>
          <w:trHeight w:val="320"/>
        </w:trPr>
        <w:tc>
          <w:tcPr>
            <w:tcW w:w="9074" w:type="dxa"/>
            <w:tcBorders>
              <w:top w:val="nil"/>
              <w:left w:val="nil"/>
              <w:bottom w:val="nil"/>
              <w:right w:val="nil"/>
            </w:tcBorders>
            <w:noWrap/>
            <w:vAlign w:val="bottom"/>
            <w:hideMark/>
          </w:tcPr>
          <w:p w14:paraId="1E39BD52" w14:textId="77777777" w:rsidR="00B65AA6" w:rsidRDefault="00B65AA6" w:rsidP="002C5C66">
            <w:pPr>
              <w:autoSpaceDE/>
              <w:autoSpaceDN/>
              <w:adjustRightInd/>
              <w:rPr>
                <w:rFonts w:ascii="Arial" w:eastAsia="Times New Roman" w:hAnsi="Arial" w:cs="Arial"/>
                <w:color w:val="000000"/>
                <w:sz w:val="24"/>
                <w:szCs w:val="24"/>
              </w:rPr>
            </w:pPr>
          </w:p>
          <w:p w14:paraId="1C876E62" w14:textId="0294B6E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35: Johnson DL, Kumar R, Kakhniashvili D, </w:t>
            </w:r>
            <w:r w:rsidRPr="000B59D2">
              <w:rPr>
                <w:rFonts w:ascii="Arial" w:eastAsia="Times New Roman" w:hAnsi="Arial" w:cs="Arial"/>
                <w:b/>
                <w:bCs/>
                <w:color w:val="000000"/>
                <w:sz w:val="24"/>
                <w:szCs w:val="24"/>
              </w:rPr>
              <w:t>Pfeffer LM</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Laribee RN</w:t>
            </w:r>
            <w:r w:rsidRPr="000B59D2">
              <w:rPr>
                <w:rFonts w:ascii="Arial" w:eastAsia="Times New Roman" w:hAnsi="Arial" w:cs="Arial"/>
                <w:color w:val="000000"/>
                <w:sz w:val="24"/>
                <w:szCs w:val="24"/>
              </w:rPr>
              <w:t>. Ccr4-Not</w:t>
            </w:r>
          </w:p>
        </w:tc>
      </w:tr>
      <w:tr w:rsidR="007B3D3E" w:rsidRPr="00522171" w14:paraId="205BC621" w14:textId="77777777" w:rsidTr="002C5C66">
        <w:trPr>
          <w:trHeight w:val="320"/>
        </w:trPr>
        <w:tc>
          <w:tcPr>
            <w:tcW w:w="9074" w:type="dxa"/>
            <w:tcBorders>
              <w:top w:val="nil"/>
              <w:left w:val="nil"/>
              <w:bottom w:val="nil"/>
              <w:right w:val="nil"/>
            </w:tcBorders>
            <w:noWrap/>
            <w:vAlign w:val="bottom"/>
            <w:hideMark/>
          </w:tcPr>
          <w:p w14:paraId="7E1FADC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ubiquitin ligase signaling regulates ribosomal protein homeostasis and inhibits</w:t>
            </w:r>
          </w:p>
        </w:tc>
      </w:tr>
      <w:tr w:rsidR="007B3D3E" w:rsidRPr="00522171" w14:paraId="71E6120A" w14:textId="77777777" w:rsidTr="002C5C66">
        <w:trPr>
          <w:trHeight w:val="320"/>
        </w:trPr>
        <w:tc>
          <w:tcPr>
            <w:tcW w:w="9074" w:type="dxa"/>
            <w:tcBorders>
              <w:top w:val="nil"/>
              <w:left w:val="nil"/>
              <w:bottom w:val="nil"/>
              <w:right w:val="nil"/>
            </w:tcBorders>
            <w:noWrap/>
            <w:vAlign w:val="bottom"/>
            <w:hideMark/>
          </w:tcPr>
          <w:p w14:paraId="7BCC911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40S ribosomal autophagy. bioRxiv [Preprint]. 2023 Aug 28:2023.08.28.555095. doi:</w:t>
            </w:r>
          </w:p>
        </w:tc>
      </w:tr>
      <w:tr w:rsidR="007B3D3E" w:rsidRPr="00522171" w14:paraId="49F1CE40" w14:textId="77777777" w:rsidTr="002C5C66">
        <w:trPr>
          <w:trHeight w:val="320"/>
        </w:trPr>
        <w:tc>
          <w:tcPr>
            <w:tcW w:w="9074" w:type="dxa"/>
            <w:tcBorders>
              <w:top w:val="nil"/>
              <w:left w:val="nil"/>
              <w:bottom w:val="nil"/>
              <w:right w:val="nil"/>
            </w:tcBorders>
            <w:noWrap/>
            <w:vAlign w:val="bottom"/>
            <w:hideMark/>
          </w:tcPr>
          <w:p w14:paraId="224EF3F5" w14:textId="58A7E1A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10.1101/2023.08.28.555095. Update in: J Biol Chem. 2024 Aug;300(8):107582. </w:t>
            </w:r>
          </w:p>
        </w:tc>
      </w:tr>
      <w:tr w:rsidR="007B3D3E" w:rsidRPr="00522171" w14:paraId="10048B77" w14:textId="77777777" w:rsidTr="002C5C66">
        <w:trPr>
          <w:trHeight w:val="320"/>
        </w:trPr>
        <w:tc>
          <w:tcPr>
            <w:tcW w:w="9074" w:type="dxa"/>
            <w:tcBorders>
              <w:top w:val="nil"/>
              <w:left w:val="nil"/>
              <w:bottom w:val="nil"/>
              <w:right w:val="nil"/>
            </w:tcBorders>
            <w:noWrap/>
            <w:vAlign w:val="bottom"/>
            <w:hideMark/>
          </w:tcPr>
          <w:p w14:paraId="5C825BB1" w14:textId="76D4B16F"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doi: </w:t>
            </w:r>
            <w:r w:rsidR="007B3D3E" w:rsidRPr="000B59D2">
              <w:rPr>
                <w:rFonts w:ascii="Arial" w:eastAsia="Times New Roman" w:hAnsi="Arial" w:cs="Arial"/>
                <w:color w:val="000000"/>
                <w:sz w:val="24"/>
                <w:szCs w:val="24"/>
              </w:rPr>
              <w:t>10.1016/j.jbc.2024.107582. PMID: 37693548; PMCID: PMC10491097.</w:t>
            </w:r>
          </w:p>
        </w:tc>
      </w:tr>
      <w:tr w:rsidR="007B3D3E" w:rsidRPr="00522171" w14:paraId="2331BED0" w14:textId="77777777" w:rsidTr="002C5C66">
        <w:trPr>
          <w:trHeight w:val="320"/>
        </w:trPr>
        <w:tc>
          <w:tcPr>
            <w:tcW w:w="9074" w:type="dxa"/>
            <w:tcBorders>
              <w:top w:val="nil"/>
              <w:left w:val="nil"/>
              <w:bottom w:val="nil"/>
              <w:right w:val="nil"/>
            </w:tcBorders>
            <w:noWrap/>
            <w:vAlign w:val="bottom"/>
            <w:hideMark/>
          </w:tcPr>
          <w:p w14:paraId="196718D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CA88892" w14:textId="77777777" w:rsidTr="002C5C66">
        <w:trPr>
          <w:trHeight w:val="320"/>
        </w:trPr>
        <w:tc>
          <w:tcPr>
            <w:tcW w:w="9074" w:type="dxa"/>
            <w:tcBorders>
              <w:top w:val="nil"/>
              <w:left w:val="nil"/>
              <w:bottom w:val="nil"/>
              <w:right w:val="nil"/>
            </w:tcBorders>
            <w:noWrap/>
            <w:vAlign w:val="bottom"/>
            <w:hideMark/>
          </w:tcPr>
          <w:p w14:paraId="4671F3F3" w14:textId="2799D49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36: Halle JL, Counts BR, Paez HG, Baumfalk DR, Zhang Q, </w:t>
            </w:r>
            <w:r w:rsidRPr="000B59D2">
              <w:rPr>
                <w:rFonts w:ascii="Arial" w:eastAsia="Times New Roman" w:hAnsi="Arial" w:cs="Arial"/>
                <w:b/>
                <w:bCs/>
                <w:color w:val="000000"/>
                <w:sz w:val="24"/>
                <w:szCs w:val="24"/>
              </w:rPr>
              <w:t>Mohamed JS</w:t>
            </w:r>
            <w:r w:rsidRPr="000B59D2">
              <w:rPr>
                <w:rFonts w:ascii="Arial" w:eastAsia="Times New Roman" w:hAnsi="Arial" w:cs="Arial"/>
                <w:color w:val="000000"/>
                <w:sz w:val="24"/>
                <w:szCs w:val="24"/>
              </w:rPr>
              <w:t xml:space="preserve">, Glazer </w:t>
            </w:r>
          </w:p>
        </w:tc>
      </w:tr>
      <w:tr w:rsidR="007B3D3E" w:rsidRPr="00522171" w14:paraId="00E6DD26" w14:textId="77777777" w:rsidTr="002C5C66">
        <w:trPr>
          <w:trHeight w:val="320"/>
        </w:trPr>
        <w:tc>
          <w:tcPr>
            <w:tcW w:w="9074" w:type="dxa"/>
            <w:tcBorders>
              <w:top w:val="nil"/>
              <w:left w:val="nil"/>
              <w:bottom w:val="nil"/>
              <w:right w:val="nil"/>
            </w:tcBorders>
            <w:noWrap/>
            <w:vAlign w:val="bottom"/>
            <w:hideMark/>
          </w:tcPr>
          <w:p w14:paraId="088C13F9" w14:textId="2DD2124D"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ES, </w:t>
            </w:r>
            <w:r w:rsidR="007B3D3E" w:rsidRPr="000B59D2">
              <w:rPr>
                <w:rFonts w:ascii="Arial" w:eastAsia="Times New Roman" w:hAnsi="Arial" w:cs="Arial"/>
                <w:color w:val="000000"/>
                <w:sz w:val="24"/>
                <w:szCs w:val="24"/>
              </w:rPr>
              <w:t xml:space="preserve">Puppa MJ, Smuder AJ, </w:t>
            </w:r>
            <w:r w:rsidR="007B3D3E" w:rsidRPr="000B59D2">
              <w:rPr>
                <w:rFonts w:ascii="Arial" w:eastAsia="Times New Roman" w:hAnsi="Arial" w:cs="Arial"/>
                <w:b/>
                <w:bCs/>
                <w:color w:val="000000"/>
                <w:sz w:val="24"/>
                <w:szCs w:val="24"/>
              </w:rPr>
              <w:t>Alway SE</w:t>
            </w:r>
            <w:r w:rsidR="007B3D3E" w:rsidRPr="000B59D2">
              <w:rPr>
                <w:rFonts w:ascii="Arial" w:eastAsia="Times New Roman" w:hAnsi="Arial" w:cs="Arial"/>
                <w:color w:val="000000"/>
                <w:sz w:val="24"/>
                <w:szCs w:val="24"/>
              </w:rPr>
              <w:t xml:space="preserve">, </w:t>
            </w:r>
            <w:r w:rsidR="007B3D3E" w:rsidRPr="000B59D2">
              <w:rPr>
                <w:rFonts w:ascii="Arial" w:eastAsia="Times New Roman" w:hAnsi="Arial" w:cs="Arial"/>
                <w:b/>
                <w:bCs/>
                <w:color w:val="000000"/>
                <w:sz w:val="24"/>
                <w:szCs w:val="24"/>
              </w:rPr>
              <w:t>Carson JA</w:t>
            </w:r>
            <w:r w:rsidR="007B3D3E" w:rsidRPr="000B59D2">
              <w:rPr>
                <w:rFonts w:ascii="Arial" w:eastAsia="Times New Roman" w:hAnsi="Arial" w:cs="Arial"/>
                <w:color w:val="000000"/>
                <w:sz w:val="24"/>
                <w:szCs w:val="24"/>
              </w:rPr>
              <w:t xml:space="preserve">. Recovery from FOLFOX </w:t>
            </w:r>
          </w:p>
        </w:tc>
      </w:tr>
      <w:tr w:rsidR="007B3D3E" w:rsidRPr="00522171" w14:paraId="374A59A5" w14:textId="77777777" w:rsidTr="002C5C66">
        <w:trPr>
          <w:trHeight w:val="320"/>
        </w:trPr>
        <w:tc>
          <w:tcPr>
            <w:tcW w:w="9074" w:type="dxa"/>
            <w:tcBorders>
              <w:top w:val="nil"/>
              <w:left w:val="nil"/>
              <w:bottom w:val="nil"/>
              <w:right w:val="nil"/>
            </w:tcBorders>
            <w:noWrap/>
            <w:vAlign w:val="bottom"/>
            <w:hideMark/>
          </w:tcPr>
          <w:p w14:paraId="33BEBC4B" w14:textId="59D4A1C1"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chemotherapy- </w:t>
            </w:r>
            <w:r w:rsidR="007B3D3E" w:rsidRPr="000B59D2">
              <w:rPr>
                <w:rFonts w:ascii="Arial" w:eastAsia="Times New Roman" w:hAnsi="Arial" w:cs="Arial"/>
                <w:color w:val="000000"/>
                <w:sz w:val="24"/>
                <w:szCs w:val="24"/>
              </w:rPr>
              <w:t>induced systemic and skeletal muscle metabolic dysfunction in mice. Am J Physiol</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Endocrinol Metab. 2023 Aug 1;325(2</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132-E151. doi:</w:t>
            </w:r>
          </w:p>
        </w:tc>
      </w:tr>
      <w:tr w:rsidR="007B3D3E" w:rsidRPr="00522171" w14:paraId="40DEB509" w14:textId="77777777" w:rsidTr="002C5C66">
        <w:trPr>
          <w:trHeight w:val="320"/>
        </w:trPr>
        <w:tc>
          <w:tcPr>
            <w:tcW w:w="9074" w:type="dxa"/>
            <w:tcBorders>
              <w:top w:val="nil"/>
              <w:left w:val="nil"/>
              <w:bottom w:val="nil"/>
              <w:right w:val="nil"/>
            </w:tcBorders>
            <w:noWrap/>
            <w:vAlign w:val="bottom"/>
            <w:hideMark/>
          </w:tcPr>
          <w:p w14:paraId="3A5DF076" w14:textId="3D4FF01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10.1152/ajpendo.00096.2023.</w:t>
            </w:r>
            <w:r w:rsidR="00B65AA6">
              <w:rPr>
                <w:rFonts w:ascii="Arial" w:eastAsia="Times New Roman" w:hAnsi="Arial" w:cs="Arial"/>
                <w:color w:val="000000"/>
                <w:sz w:val="24"/>
                <w:szCs w:val="24"/>
              </w:rPr>
              <w:t xml:space="preserve"> </w:t>
            </w:r>
            <w:r w:rsidR="00B65AA6" w:rsidRPr="000B59D2">
              <w:rPr>
                <w:rFonts w:ascii="Arial" w:eastAsia="Times New Roman" w:hAnsi="Arial" w:cs="Arial"/>
                <w:color w:val="000000"/>
                <w:sz w:val="24"/>
                <w:szCs w:val="24"/>
              </w:rPr>
              <w:t>Epub 2023 Jun 28. PMID: 37378624; PMCID: PMC10393342.</w:t>
            </w:r>
          </w:p>
        </w:tc>
      </w:tr>
      <w:tr w:rsidR="007B3D3E" w:rsidRPr="00522171" w14:paraId="56D0B476" w14:textId="77777777" w:rsidTr="002C5C66">
        <w:trPr>
          <w:trHeight w:val="320"/>
        </w:trPr>
        <w:tc>
          <w:tcPr>
            <w:tcW w:w="9074" w:type="dxa"/>
            <w:tcBorders>
              <w:top w:val="nil"/>
              <w:left w:val="nil"/>
              <w:bottom w:val="nil"/>
              <w:right w:val="nil"/>
            </w:tcBorders>
            <w:noWrap/>
            <w:vAlign w:val="bottom"/>
            <w:hideMark/>
          </w:tcPr>
          <w:p w14:paraId="3267E53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8FCC43F" w14:textId="77777777" w:rsidTr="002C5C66">
        <w:trPr>
          <w:trHeight w:val="320"/>
        </w:trPr>
        <w:tc>
          <w:tcPr>
            <w:tcW w:w="9074" w:type="dxa"/>
            <w:tcBorders>
              <w:top w:val="nil"/>
              <w:left w:val="nil"/>
              <w:bottom w:val="nil"/>
              <w:right w:val="nil"/>
            </w:tcBorders>
            <w:noWrap/>
            <w:vAlign w:val="bottom"/>
            <w:hideMark/>
          </w:tcPr>
          <w:p w14:paraId="1FA7F207" w14:textId="60EF402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37: Koch-Laskowski K, </w:t>
            </w:r>
            <w:r w:rsidRPr="000B59D2">
              <w:rPr>
                <w:rFonts w:ascii="Arial" w:eastAsia="Times New Roman" w:hAnsi="Arial" w:cs="Arial"/>
                <w:b/>
                <w:bCs/>
                <w:color w:val="000000"/>
                <w:sz w:val="24"/>
                <w:szCs w:val="24"/>
              </w:rPr>
              <w:t>Kim KS</w:t>
            </w:r>
            <w:r w:rsidRPr="000B59D2">
              <w:rPr>
                <w:rFonts w:ascii="Arial" w:eastAsia="Times New Roman" w:hAnsi="Arial" w:cs="Arial"/>
                <w:color w:val="000000"/>
                <w:sz w:val="24"/>
                <w:szCs w:val="24"/>
              </w:rPr>
              <w:t xml:space="preserve">, Bethea M, Fuller KNZ, Sandoval DA, Sethupathy </w:t>
            </w:r>
          </w:p>
        </w:tc>
      </w:tr>
      <w:tr w:rsidR="007B3D3E" w:rsidRPr="00522171" w14:paraId="24BB8189" w14:textId="77777777" w:rsidTr="002C5C66">
        <w:trPr>
          <w:trHeight w:val="320"/>
        </w:trPr>
        <w:tc>
          <w:tcPr>
            <w:tcW w:w="9074" w:type="dxa"/>
            <w:tcBorders>
              <w:top w:val="nil"/>
              <w:left w:val="nil"/>
              <w:bottom w:val="nil"/>
              <w:right w:val="nil"/>
            </w:tcBorders>
            <w:noWrap/>
            <w:vAlign w:val="bottom"/>
            <w:hideMark/>
          </w:tcPr>
          <w:p w14:paraId="64016639" w14:textId="30F5CE11"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 </w:t>
            </w:r>
            <w:r w:rsidR="007B3D3E" w:rsidRPr="000B59D2">
              <w:rPr>
                <w:rFonts w:ascii="Arial" w:eastAsia="Times New Roman" w:hAnsi="Arial" w:cs="Arial"/>
                <w:color w:val="000000"/>
                <w:sz w:val="24"/>
                <w:szCs w:val="24"/>
              </w:rPr>
              <w:t>Intestinal epithelial adaptations to vertical sleeve gastrectomy defined at</w:t>
            </w:r>
          </w:p>
        </w:tc>
      </w:tr>
      <w:tr w:rsidR="007B3D3E" w:rsidRPr="00522171" w14:paraId="6A0992ED" w14:textId="77777777" w:rsidTr="002C5C66">
        <w:trPr>
          <w:trHeight w:val="320"/>
        </w:trPr>
        <w:tc>
          <w:tcPr>
            <w:tcW w:w="9074" w:type="dxa"/>
            <w:tcBorders>
              <w:top w:val="nil"/>
              <w:left w:val="nil"/>
              <w:bottom w:val="nil"/>
              <w:right w:val="nil"/>
            </w:tcBorders>
            <w:noWrap/>
            <w:vAlign w:val="bottom"/>
            <w:hideMark/>
          </w:tcPr>
          <w:p w14:paraId="48651CA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single-cell resolution. Genomics. 2024 Mar;116(2):110805. doi:</w:t>
            </w:r>
          </w:p>
        </w:tc>
      </w:tr>
      <w:tr w:rsidR="007B3D3E" w:rsidRPr="00522171" w14:paraId="6D9B68CB" w14:textId="77777777" w:rsidTr="002C5C66">
        <w:trPr>
          <w:trHeight w:val="320"/>
        </w:trPr>
        <w:tc>
          <w:tcPr>
            <w:tcW w:w="9074" w:type="dxa"/>
            <w:tcBorders>
              <w:top w:val="nil"/>
              <w:left w:val="nil"/>
              <w:bottom w:val="nil"/>
              <w:right w:val="nil"/>
            </w:tcBorders>
            <w:noWrap/>
            <w:vAlign w:val="bottom"/>
            <w:hideMark/>
          </w:tcPr>
          <w:p w14:paraId="0C5680E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10.1016/j.ygeno.2024.110805. Epub 2024 Feb 1. PMID: 38309446; PMCID:</w:t>
            </w:r>
          </w:p>
        </w:tc>
      </w:tr>
      <w:tr w:rsidR="007B3D3E" w:rsidRPr="00522171" w14:paraId="4A2516F5" w14:textId="77777777" w:rsidTr="002C5C66">
        <w:trPr>
          <w:trHeight w:val="320"/>
        </w:trPr>
        <w:tc>
          <w:tcPr>
            <w:tcW w:w="9074" w:type="dxa"/>
            <w:tcBorders>
              <w:top w:val="nil"/>
              <w:left w:val="nil"/>
              <w:bottom w:val="nil"/>
              <w:right w:val="nil"/>
            </w:tcBorders>
            <w:noWrap/>
            <w:vAlign w:val="bottom"/>
            <w:hideMark/>
          </w:tcPr>
          <w:p w14:paraId="7E1015E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PMC10959023.</w:t>
            </w:r>
          </w:p>
        </w:tc>
      </w:tr>
      <w:tr w:rsidR="007B3D3E" w:rsidRPr="00522171" w14:paraId="5C6329B0" w14:textId="77777777" w:rsidTr="002C5C66">
        <w:trPr>
          <w:trHeight w:val="320"/>
        </w:trPr>
        <w:tc>
          <w:tcPr>
            <w:tcW w:w="9074" w:type="dxa"/>
            <w:tcBorders>
              <w:top w:val="nil"/>
              <w:left w:val="nil"/>
              <w:bottom w:val="nil"/>
              <w:right w:val="nil"/>
            </w:tcBorders>
            <w:noWrap/>
            <w:vAlign w:val="bottom"/>
            <w:hideMark/>
          </w:tcPr>
          <w:p w14:paraId="0BEE9F5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30BB26E" w14:textId="77777777" w:rsidTr="002C5C66">
        <w:trPr>
          <w:trHeight w:val="320"/>
        </w:trPr>
        <w:tc>
          <w:tcPr>
            <w:tcW w:w="9074" w:type="dxa"/>
            <w:tcBorders>
              <w:top w:val="nil"/>
              <w:left w:val="nil"/>
              <w:bottom w:val="nil"/>
              <w:right w:val="nil"/>
            </w:tcBorders>
            <w:noWrap/>
            <w:vAlign w:val="bottom"/>
            <w:hideMark/>
          </w:tcPr>
          <w:p w14:paraId="63432C6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 Teluguakula N, Chow VTK, Pandareesh MD, Dasegowda V, Kurrapotula V,</w:t>
            </w:r>
          </w:p>
        </w:tc>
      </w:tr>
      <w:tr w:rsidR="007B3D3E" w:rsidRPr="00522171" w14:paraId="40CE5264" w14:textId="77777777" w:rsidTr="002C5C66">
        <w:trPr>
          <w:trHeight w:val="320"/>
        </w:trPr>
        <w:tc>
          <w:tcPr>
            <w:tcW w:w="9074" w:type="dxa"/>
            <w:tcBorders>
              <w:top w:val="nil"/>
              <w:left w:val="nil"/>
              <w:bottom w:val="nil"/>
              <w:right w:val="nil"/>
            </w:tcBorders>
            <w:noWrap/>
            <w:vAlign w:val="bottom"/>
            <w:hideMark/>
          </w:tcPr>
          <w:p w14:paraId="12C8EA39" w14:textId="459B515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Gopegowda SM, </w:t>
            </w:r>
            <w:r w:rsidRPr="000B59D2">
              <w:rPr>
                <w:rFonts w:ascii="Arial" w:eastAsia="Times New Roman" w:hAnsi="Arial" w:cs="Arial"/>
                <w:b/>
                <w:bCs/>
                <w:color w:val="000000"/>
                <w:sz w:val="24"/>
                <w:szCs w:val="24"/>
              </w:rPr>
              <w:t>Radic M</w:t>
            </w:r>
            <w:r w:rsidRPr="000B59D2">
              <w:rPr>
                <w:rFonts w:ascii="Arial" w:eastAsia="Times New Roman" w:hAnsi="Arial" w:cs="Arial"/>
                <w:color w:val="000000"/>
                <w:sz w:val="24"/>
                <w:szCs w:val="24"/>
              </w:rPr>
              <w:t xml:space="preserve">. SARS-CoV-2 and Influenza Co-Infection: Fair </w:t>
            </w:r>
          </w:p>
        </w:tc>
      </w:tr>
      <w:tr w:rsidR="007B3D3E" w:rsidRPr="00522171" w14:paraId="780F2834" w14:textId="77777777" w:rsidTr="002C5C66">
        <w:trPr>
          <w:trHeight w:val="320"/>
        </w:trPr>
        <w:tc>
          <w:tcPr>
            <w:tcW w:w="9074" w:type="dxa"/>
            <w:tcBorders>
              <w:top w:val="nil"/>
              <w:left w:val="nil"/>
              <w:bottom w:val="nil"/>
              <w:right w:val="nil"/>
            </w:tcBorders>
            <w:noWrap/>
            <w:vAlign w:val="bottom"/>
            <w:hideMark/>
          </w:tcPr>
          <w:p w14:paraId="463B9D52" w14:textId="40009C32"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Competition </w:t>
            </w:r>
            <w:r w:rsidR="007B3D3E" w:rsidRPr="000B59D2">
              <w:rPr>
                <w:rFonts w:ascii="Arial" w:eastAsia="Times New Roman" w:hAnsi="Arial" w:cs="Arial"/>
                <w:color w:val="000000"/>
                <w:sz w:val="24"/>
                <w:szCs w:val="24"/>
              </w:rPr>
              <w:t>or Sinister Combination? Viruses. 2024 May 16;16(5):793. doi: 10.3390/v16050793.</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PMID: 38793676; PMCID: PMC11125941.</w:t>
            </w:r>
          </w:p>
        </w:tc>
      </w:tr>
      <w:tr w:rsidR="007B3D3E" w:rsidRPr="00522171" w14:paraId="23842C22" w14:textId="77777777" w:rsidTr="002C5C66">
        <w:trPr>
          <w:trHeight w:val="320"/>
        </w:trPr>
        <w:tc>
          <w:tcPr>
            <w:tcW w:w="9074" w:type="dxa"/>
            <w:tcBorders>
              <w:top w:val="nil"/>
              <w:left w:val="nil"/>
              <w:bottom w:val="nil"/>
              <w:right w:val="nil"/>
            </w:tcBorders>
            <w:noWrap/>
            <w:vAlign w:val="bottom"/>
            <w:hideMark/>
          </w:tcPr>
          <w:p w14:paraId="1B7646B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15B126D" w14:textId="77777777" w:rsidTr="002C5C66">
        <w:trPr>
          <w:trHeight w:val="320"/>
        </w:trPr>
        <w:tc>
          <w:tcPr>
            <w:tcW w:w="9074" w:type="dxa"/>
            <w:tcBorders>
              <w:top w:val="nil"/>
              <w:left w:val="nil"/>
              <w:bottom w:val="nil"/>
              <w:right w:val="nil"/>
            </w:tcBorders>
            <w:noWrap/>
            <w:vAlign w:val="bottom"/>
            <w:hideMark/>
          </w:tcPr>
          <w:p w14:paraId="209DD0A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39: Collier V, Patel J, Chiu CY, Fowke JH, Patel TS, </w:t>
            </w:r>
            <w:r w:rsidRPr="004373A9">
              <w:rPr>
                <w:rFonts w:ascii="Arial" w:eastAsia="Times New Roman" w:hAnsi="Arial" w:cs="Arial"/>
                <w:b/>
                <w:bCs/>
                <w:color w:val="000000"/>
                <w:sz w:val="24"/>
                <w:szCs w:val="24"/>
              </w:rPr>
              <w:t>Liu-Smith F</w:t>
            </w:r>
            <w:r w:rsidRPr="000B59D2">
              <w:rPr>
                <w:rFonts w:ascii="Arial" w:eastAsia="Times New Roman" w:hAnsi="Arial" w:cs="Arial"/>
                <w:color w:val="000000"/>
                <w:sz w:val="24"/>
                <w:szCs w:val="24"/>
              </w:rPr>
              <w:t>. Distinctive</w:t>
            </w:r>
          </w:p>
        </w:tc>
      </w:tr>
      <w:tr w:rsidR="007B3D3E" w:rsidRPr="00522171" w14:paraId="6648BAAA" w14:textId="77777777" w:rsidTr="002C5C66">
        <w:trPr>
          <w:trHeight w:val="320"/>
        </w:trPr>
        <w:tc>
          <w:tcPr>
            <w:tcW w:w="9074" w:type="dxa"/>
            <w:tcBorders>
              <w:top w:val="nil"/>
              <w:left w:val="nil"/>
              <w:bottom w:val="nil"/>
              <w:right w:val="nil"/>
            </w:tcBorders>
            <w:noWrap/>
            <w:vAlign w:val="bottom"/>
            <w:hideMark/>
          </w:tcPr>
          <w:p w14:paraId="7DDEC56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lower incidence rates of cutaneous melanoma on the hips and lower extremities of</w:t>
            </w:r>
          </w:p>
        </w:tc>
      </w:tr>
      <w:tr w:rsidR="007B3D3E" w:rsidRPr="00522171" w14:paraId="736E3AF8" w14:textId="77777777" w:rsidTr="002C5C66">
        <w:trPr>
          <w:trHeight w:val="320"/>
        </w:trPr>
        <w:tc>
          <w:tcPr>
            <w:tcW w:w="9074" w:type="dxa"/>
            <w:tcBorders>
              <w:top w:val="nil"/>
              <w:left w:val="nil"/>
              <w:bottom w:val="nil"/>
              <w:right w:val="nil"/>
            </w:tcBorders>
            <w:noWrap/>
            <w:vAlign w:val="bottom"/>
            <w:hideMark/>
          </w:tcPr>
          <w:p w14:paraId="0F2E047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men. Clin Exp Dermatol. 2023 Nov 16;48(12):1333-1340. doi: 10.1093/ced/llad236.</w:t>
            </w:r>
          </w:p>
        </w:tc>
      </w:tr>
      <w:tr w:rsidR="007B3D3E" w:rsidRPr="00522171" w14:paraId="355E5334" w14:textId="77777777" w:rsidTr="002C5C66">
        <w:trPr>
          <w:trHeight w:val="320"/>
        </w:trPr>
        <w:tc>
          <w:tcPr>
            <w:tcW w:w="9074" w:type="dxa"/>
            <w:tcBorders>
              <w:top w:val="nil"/>
              <w:left w:val="nil"/>
              <w:bottom w:val="nil"/>
              <w:right w:val="nil"/>
            </w:tcBorders>
            <w:noWrap/>
            <w:vAlign w:val="bottom"/>
            <w:hideMark/>
          </w:tcPr>
          <w:p w14:paraId="66D931F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37467730.</w:t>
            </w:r>
          </w:p>
        </w:tc>
      </w:tr>
      <w:tr w:rsidR="007B3D3E" w:rsidRPr="00522171" w14:paraId="794DF6FE" w14:textId="77777777" w:rsidTr="002C5C66">
        <w:trPr>
          <w:trHeight w:val="320"/>
        </w:trPr>
        <w:tc>
          <w:tcPr>
            <w:tcW w:w="9074" w:type="dxa"/>
            <w:tcBorders>
              <w:top w:val="nil"/>
              <w:left w:val="nil"/>
              <w:bottom w:val="nil"/>
              <w:right w:val="nil"/>
            </w:tcBorders>
            <w:noWrap/>
            <w:vAlign w:val="bottom"/>
            <w:hideMark/>
          </w:tcPr>
          <w:p w14:paraId="7EAACB8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3EC3D97" w14:textId="77777777" w:rsidTr="002C5C66">
        <w:trPr>
          <w:trHeight w:val="320"/>
        </w:trPr>
        <w:tc>
          <w:tcPr>
            <w:tcW w:w="9074" w:type="dxa"/>
            <w:tcBorders>
              <w:top w:val="nil"/>
              <w:left w:val="nil"/>
              <w:bottom w:val="nil"/>
              <w:right w:val="nil"/>
            </w:tcBorders>
            <w:noWrap/>
            <w:vAlign w:val="bottom"/>
            <w:hideMark/>
          </w:tcPr>
          <w:p w14:paraId="3F09541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40: Jablonowski CM, Quarni W, Singh S, Tan H, Bostanthirige DH, Jin H, Fang J,</w:t>
            </w:r>
          </w:p>
        </w:tc>
      </w:tr>
      <w:tr w:rsidR="007B3D3E" w:rsidRPr="00522171" w14:paraId="1B91D681" w14:textId="77777777" w:rsidTr="002C5C66">
        <w:trPr>
          <w:trHeight w:val="320"/>
        </w:trPr>
        <w:tc>
          <w:tcPr>
            <w:tcW w:w="9074" w:type="dxa"/>
            <w:tcBorders>
              <w:top w:val="nil"/>
              <w:left w:val="nil"/>
              <w:bottom w:val="nil"/>
              <w:right w:val="nil"/>
            </w:tcBorders>
            <w:noWrap/>
            <w:vAlign w:val="bottom"/>
            <w:hideMark/>
          </w:tcPr>
          <w:p w14:paraId="7903A30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Chang TC, Finkelstein D, Cho JH, Hu D, Pagala V, Sakurada SM, Pruett-Miller SM,</w:t>
            </w:r>
          </w:p>
        </w:tc>
      </w:tr>
      <w:tr w:rsidR="007B3D3E" w:rsidRPr="00522171" w14:paraId="312C8C20" w14:textId="77777777" w:rsidTr="002C5C66">
        <w:trPr>
          <w:trHeight w:val="320"/>
        </w:trPr>
        <w:tc>
          <w:tcPr>
            <w:tcW w:w="9074" w:type="dxa"/>
            <w:tcBorders>
              <w:top w:val="nil"/>
              <w:left w:val="nil"/>
              <w:bottom w:val="nil"/>
              <w:right w:val="nil"/>
            </w:tcBorders>
            <w:noWrap/>
            <w:vAlign w:val="bottom"/>
            <w:hideMark/>
          </w:tcPr>
          <w:p w14:paraId="44DEC4B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Wang R, Murphy A, </w:t>
            </w:r>
            <w:r w:rsidRPr="000B59D2">
              <w:rPr>
                <w:rFonts w:ascii="Arial" w:eastAsia="Times New Roman" w:hAnsi="Arial" w:cs="Arial"/>
                <w:b/>
                <w:bCs/>
                <w:color w:val="000000"/>
                <w:sz w:val="24"/>
                <w:szCs w:val="24"/>
              </w:rPr>
              <w:t>Freeman K</w:t>
            </w:r>
            <w:r w:rsidRPr="000B59D2">
              <w:rPr>
                <w:rFonts w:ascii="Arial" w:eastAsia="Times New Roman" w:hAnsi="Arial" w:cs="Arial"/>
                <w:color w:val="000000"/>
                <w:sz w:val="24"/>
                <w:szCs w:val="24"/>
              </w:rPr>
              <w:t>, Peng J, Davidoff AM, Wu G, Yang J. Metabolic</w:t>
            </w:r>
          </w:p>
        </w:tc>
      </w:tr>
      <w:tr w:rsidR="007B3D3E" w:rsidRPr="00522171" w14:paraId="7EA12ED6" w14:textId="77777777" w:rsidTr="002C5C66">
        <w:trPr>
          <w:trHeight w:val="320"/>
        </w:trPr>
        <w:tc>
          <w:tcPr>
            <w:tcW w:w="9074" w:type="dxa"/>
            <w:tcBorders>
              <w:top w:val="nil"/>
              <w:left w:val="nil"/>
              <w:bottom w:val="nil"/>
              <w:right w:val="nil"/>
            </w:tcBorders>
            <w:noWrap/>
            <w:vAlign w:val="bottom"/>
            <w:hideMark/>
          </w:tcPr>
          <w:p w14:paraId="1508689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reprogramming of cancer cells by JMJD6-mediated pre-mRNA splicing associated</w:t>
            </w:r>
          </w:p>
        </w:tc>
      </w:tr>
      <w:tr w:rsidR="007B3D3E" w:rsidRPr="00522171" w14:paraId="6699B7AE" w14:textId="77777777" w:rsidTr="002C5C66">
        <w:trPr>
          <w:trHeight w:val="320"/>
        </w:trPr>
        <w:tc>
          <w:tcPr>
            <w:tcW w:w="9074" w:type="dxa"/>
            <w:tcBorders>
              <w:top w:val="nil"/>
              <w:left w:val="nil"/>
              <w:bottom w:val="nil"/>
              <w:right w:val="nil"/>
            </w:tcBorders>
            <w:noWrap/>
            <w:vAlign w:val="bottom"/>
            <w:hideMark/>
          </w:tcPr>
          <w:p w14:paraId="088EBA9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with therapeutic response to splicing inhibitor. Elife. 2024 Mar 15;12:RP90993.</w:t>
            </w:r>
          </w:p>
        </w:tc>
      </w:tr>
      <w:tr w:rsidR="007B3D3E" w:rsidRPr="00522171" w14:paraId="54D8D920" w14:textId="77777777" w:rsidTr="002C5C66">
        <w:trPr>
          <w:trHeight w:val="320"/>
        </w:trPr>
        <w:tc>
          <w:tcPr>
            <w:tcW w:w="9074" w:type="dxa"/>
            <w:tcBorders>
              <w:top w:val="nil"/>
              <w:left w:val="nil"/>
              <w:bottom w:val="nil"/>
              <w:right w:val="nil"/>
            </w:tcBorders>
            <w:noWrap/>
            <w:vAlign w:val="bottom"/>
            <w:hideMark/>
          </w:tcPr>
          <w:p w14:paraId="3228733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10.7554/eLife.90993. PMID: 38488852; PMCID: PMC10942784.</w:t>
            </w:r>
          </w:p>
        </w:tc>
      </w:tr>
      <w:tr w:rsidR="007B3D3E" w:rsidRPr="00522171" w14:paraId="2C631A11" w14:textId="77777777" w:rsidTr="002C5C66">
        <w:trPr>
          <w:trHeight w:val="320"/>
        </w:trPr>
        <w:tc>
          <w:tcPr>
            <w:tcW w:w="9074" w:type="dxa"/>
            <w:tcBorders>
              <w:top w:val="nil"/>
              <w:left w:val="nil"/>
              <w:bottom w:val="nil"/>
              <w:right w:val="nil"/>
            </w:tcBorders>
            <w:noWrap/>
            <w:vAlign w:val="bottom"/>
            <w:hideMark/>
          </w:tcPr>
          <w:p w14:paraId="1E0E79C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288C61A" w14:textId="77777777" w:rsidTr="002C5C66">
        <w:trPr>
          <w:trHeight w:val="320"/>
        </w:trPr>
        <w:tc>
          <w:tcPr>
            <w:tcW w:w="9074" w:type="dxa"/>
            <w:tcBorders>
              <w:top w:val="nil"/>
              <w:left w:val="nil"/>
              <w:bottom w:val="nil"/>
              <w:right w:val="nil"/>
            </w:tcBorders>
            <w:noWrap/>
            <w:vAlign w:val="bottom"/>
            <w:hideMark/>
          </w:tcPr>
          <w:p w14:paraId="70EBD64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41: Dong W, Tian C, Li ZG, Brand D, Cao Y, Liu X, Ma J, Chai A, Myers LK, Yan J,</w:t>
            </w:r>
          </w:p>
        </w:tc>
      </w:tr>
      <w:tr w:rsidR="007B3D3E" w:rsidRPr="00522171" w14:paraId="3AFF3EE3" w14:textId="77777777" w:rsidTr="002C5C66">
        <w:trPr>
          <w:trHeight w:val="320"/>
        </w:trPr>
        <w:tc>
          <w:tcPr>
            <w:tcW w:w="9074" w:type="dxa"/>
            <w:tcBorders>
              <w:top w:val="nil"/>
              <w:left w:val="nil"/>
              <w:bottom w:val="nil"/>
              <w:right w:val="nil"/>
            </w:tcBorders>
            <w:noWrap/>
            <w:vAlign w:val="bottom"/>
            <w:hideMark/>
          </w:tcPr>
          <w:p w14:paraId="7424989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Hasty K</w:t>
            </w:r>
            <w:r w:rsidRPr="000B59D2">
              <w:rPr>
                <w:rFonts w:ascii="Arial" w:eastAsia="Times New Roman" w:hAnsi="Arial" w:cs="Arial"/>
                <w:color w:val="000000"/>
                <w:sz w:val="24"/>
                <w:szCs w:val="24"/>
              </w:rPr>
              <w:t>, Stuart J, Jiao Y, Gu W, Cai X. Variation of sexual dimorphism and</w:t>
            </w:r>
          </w:p>
        </w:tc>
      </w:tr>
      <w:tr w:rsidR="007B3D3E" w:rsidRPr="00522171" w14:paraId="732FEDCD" w14:textId="77777777" w:rsidTr="002C5C66">
        <w:trPr>
          <w:trHeight w:val="320"/>
        </w:trPr>
        <w:tc>
          <w:tcPr>
            <w:tcW w:w="9074" w:type="dxa"/>
            <w:tcBorders>
              <w:top w:val="nil"/>
              <w:left w:val="nil"/>
              <w:bottom w:val="nil"/>
              <w:right w:val="nil"/>
            </w:tcBorders>
            <w:noWrap/>
            <w:vAlign w:val="bottom"/>
            <w:hideMark/>
          </w:tcPr>
          <w:p w14:paraId="6D1C568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asymmetry in disease expression of inflammatory arthritis among laboratory mouse</w:t>
            </w:r>
          </w:p>
        </w:tc>
      </w:tr>
      <w:tr w:rsidR="007B3D3E" w:rsidRPr="00522171" w14:paraId="1B8E3BA2" w14:textId="77777777" w:rsidTr="002C5C66">
        <w:trPr>
          <w:trHeight w:val="320"/>
        </w:trPr>
        <w:tc>
          <w:tcPr>
            <w:tcW w:w="9074" w:type="dxa"/>
            <w:tcBorders>
              <w:top w:val="nil"/>
              <w:left w:val="nil"/>
              <w:bottom w:val="nil"/>
              <w:right w:val="nil"/>
            </w:tcBorders>
            <w:noWrap/>
            <w:vAlign w:val="bottom"/>
            <w:hideMark/>
          </w:tcPr>
          <w:p w14:paraId="10C2C86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models with different genomic backgrounds. Lab Anim Res. 2023 Dec 20;39(1):35.</w:t>
            </w:r>
          </w:p>
        </w:tc>
      </w:tr>
      <w:tr w:rsidR="007B3D3E" w:rsidRPr="00522171" w14:paraId="20B10CBB" w14:textId="77777777" w:rsidTr="002C5C66">
        <w:trPr>
          <w:trHeight w:val="320"/>
        </w:trPr>
        <w:tc>
          <w:tcPr>
            <w:tcW w:w="9074" w:type="dxa"/>
            <w:tcBorders>
              <w:top w:val="nil"/>
              <w:left w:val="nil"/>
              <w:bottom w:val="nil"/>
              <w:right w:val="nil"/>
            </w:tcBorders>
            <w:noWrap/>
            <w:vAlign w:val="bottom"/>
            <w:hideMark/>
          </w:tcPr>
          <w:p w14:paraId="3A927C2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10.1186/s42826-023-00185-0. PMID: 38115139; PMCID: PMC10731690.</w:t>
            </w:r>
          </w:p>
        </w:tc>
      </w:tr>
      <w:tr w:rsidR="007B3D3E" w:rsidRPr="00522171" w14:paraId="59618D22" w14:textId="77777777" w:rsidTr="002C5C66">
        <w:trPr>
          <w:trHeight w:val="320"/>
        </w:trPr>
        <w:tc>
          <w:tcPr>
            <w:tcW w:w="9074" w:type="dxa"/>
            <w:tcBorders>
              <w:top w:val="nil"/>
              <w:left w:val="nil"/>
              <w:bottom w:val="nil"/>
              <w:right w:val="nil"/>
            </w:tcBorders>
            <w:noWrap/>
            <w:vAlign w:val="bottom"/>
            <w:hideMark/>
          </w:tcPr>
          <w:p w14:paraId="4342166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39CC14A" w14:textId="77777777" w:rsidTr="002C5C66">
        <w:trPr>
          <w:trHeight w:val="320"/>
        </w:trPr>
        <w:tc>
          <w:tcPr>
            <w:tcW w:w="9074" w:type="dxa"/>
            <w:tcBorders>
              <w:top w:val="nil"/>
              <w:left w:val="nil"/>
              <w:bottom w:val="nil"/>
              <w:right w:val="nil"/>
            </w:tcBorders>
            <w:noWrap/>
            <w:vAlign w:val="bottom"/>
            <w:hideMark/>
          </w:tcPr>
          <w:p w14:paraId="0E7041E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42: Goldberg JF, Hyun G, Ness KK, Dixon SB, </w:t>
            </w:r>
            <w:r w:rsidRPr="000B59D2">
              <w:rPr>
                <w:rFonts w:ascii="Arial" w:eastAsia="Times New Roman" w:hAnsi="Arial" w:cs="Arial"/>
                <w:b/>
                <w:bCs/>
                <w:color w:val="000000"/>
                <w:sz w:val="24"/>
                <w:szCs w:val="24"/>
              </w:rPr>
              <w:t>Towbin JA</w:t>
            </w:r>
            <w:r w:rsidRPr="000B59D2">
              <w:rPr>
                <w:rFonts w:ascii="Arial" w:eastAsia="Times New Roman" w:hAnsi="Arial" w:cs="Arial"/>
                <w:color w:val="000000"/>
                <w:sz w:val="24"/>
                <w:szCs w:val="24"/>
              </w:rPr>
              <w:t>, Rhea IB, Ehrhardt MJ,</w:t>
            </w:r>
          </w:p>
        </w:tc>
      </w:tr>
      <w:tr w:rsidR="007B3D3E" w:rsidRPr="00522171" w14:paraId="0CD24900" w14:textId="77777777" w:rsidTr="002C5C66">
        <w:trPr>
          <w:trHeight w:val="320"/>
        </w:trPr>
        <w:tc>
          <w:tcPr>
            <w:tcW w:w="9074" w:type="dxa"/>
            <w:tcBorders>
              <w:top w:val="nil"/>
              <w:left w:val="nil"/>
              <w:bottom w:val="nil"/>
              <w:right w:val="nil"/>
            </w:tcBorders>
            <w:noWrap/>
            <w:vAlign w:val="bottom"/>
            <w:hideMark/>
          </w:tcPr>
          <w:p w14:paraId="2FAFF83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Srivastava DK, Mulrooney DA, Hudson MM, Robison LL, Jefferies JL, Rohatgi A,</w:t>
            </w:r>
          </w:p>
        </w:tc>
      </w:tr>
      <w:tr w:rsidR="007B3D3E" w:rsidRPr="00522171" w14:paraId="18431E06" w14:textId="77777777" w:rsidTr="002C5C66">
        <w:trPr>
          <w:trHeight w:val="320"/>
        </w:trPr>
        <w:tc>
          <w:tcPr>
            <w:tcW w:w="9074" w:type="dxa"/>
            <w:tcBorders>
              <w:top w:val="nil"/>
              <w:left w:val="nil"/>
              <w:bottom w:val="nil"/>
              <w:right w:val="nil"/>
            </w:tcBorders>
            <w:noWrap/>
            <w:vAlign w:val="bottom"/>
            <w:hideMark/>
          </w:tcPr>
          <w:p w14:paraId="7A47318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Armstrong GT. Dyslipidemia and cardiovascular disease among childhood cancer</w:t>
            </w:r>
          </w:p>
        </w:tc>
      </w:tr>
      <w:tr w:rsidR="007B3D3E" w:rsidRPr="00522171" w14:paraId="6F8862FE" w14:textId="77777777" w:rsidTr="002C5C66">
        <w:trPr>
          <w:trHeight w:val="320"/>
        </w:trPr>
        <w:tc>
          <w:tcPr>
            <w:tcW w:w="9074" w:type="dxa"/>
            <w:tcBorders>
              <w:top w:val="nil"/>
              <w:left w:val="nil"/>
              <w:bottom w:val="nil"/>
              <w:right w:val="nil"/>
            </w:tcBorders>
            <w:noWrap/>
            <w:vAlign w:val="bottom"/>
            <w:hideMark/>
          </w:tcPr>
          <w:p w14:paraId="61E37EE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survivors: a St. Jude Lifetime Cohort report. J Natl Cancer Inst. 2024 Mar</w:t>
            </w:r>
          </w:p>
        </w:tc>
      </w:tr>
      <w:tr w:rsidR="007B3D3E" w:rsidRPr="00522171" w14:paraId="71D6D7ED" w14:textId="77777777" w:rsidTr="002C5C66">
        <w:trPr>
          <w:trHeight w:val="320"/>
        </w:trPr>
        <w:tc>
          <w:tcPr>
            <w:tcW w:w="9074" w:type="dxa"/>
            <w:tcBorders>
              <w:top w:val="nil"/>
              <w:left w:val="nil"/>
              <w:bottom w:val="nil"/>
              <w:right w:val="nil"/>
            </w:tcBorders>
            <w:noWrap/>
            <w:vAlign w:val="bottom"/>
            <w:hideMark/>
          </w:tcPr>
          <w:p w14:paraId="5E4AACD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7;116(3):408-420. doi: 10.1093/jnci/djad222. PMID: 37952244; PMCID: PMC10919333.</w:t>
            </w:r>
          </w:p>
        </w:tc>
      </w:tr>
      <w:tr w:rsidR="007B3D3E" w:rsidRPr="00522171" w14:paraId="15305084" w14:textId="77777777" w:rsidTr="002C5C66">
        <w:trPr>
          <w:trHeight w:val="320"/>
        </w:trPr>
        <w:tc>
          <w:tcPr>
            <w:tcW w:w="9074" w:type="dxa"/>
            <w:tcBorders>
              <w:top w:val="nil"/>
              <w:left w:val="nil"/>
              <w:bottom w:val="nil"/>
              <w:right w:val="nil"/>
            </w:tcBorders>
            <w:noWrap/>
            <w:vAlign w:val="bottom"/>
            <w:hideMark/>
          </w:tcPr>
          <w:p w14:paraId="5A26950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68F681B" w14:textId="77777777" w:rsidTr="002C5C66">
        <w:trPr>
          <w:trHeight w:val="320"/>
        </w:trPr>
        <w:tc>
          <w:tcPr>
            <w:tcW w:w="9074" w:type="dxa"/>
            <w:tcBorders>
              <w:top w:val="nil"/>
              <w:left w:val="nil"/>
              <w:bottom w:val="nil"/>
              <w:right w:val="nil"/>
            </w:tcBorders>
            <w:noWrap/>
            <w:vAlign w:val="bottom"/>
            <w:hideMark/>
          </w:tcPr>
          <w:p w14:paraId="798D8E0C" w14:textId="1F6A7F1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43: Rybak JM, Xie J, Martin-Vicente A, Guruceaga X, Thorn HI, Nywening AV, Ge </w:t>
            </w:r>
          </w:p>
        </w:tc>
      </w:tr>
      <w:tr w:rsidR="007B3D3E" w:rsidRPr="00522171" w14:paraId="51FABBB7" w14:textId="77777777" w:rsidTr="002C5C66">
        <w:trPr>
          <w:trHeight w:val="320"/>
        </w:trPr>
        <w:tc>
          <w:tcPr>
            <w:tcW w:w="9074" w:type="dxa"/>
            <w:tcBorders>
              <w:top w:val="nil"/>
              <w:left w:val="nil"/>
              <w:bottom w:val="nil"/>
              <w:right w:val="nil"/>
            </w:tcBorders>
            <w:noWrap/>
            <w:vAlign w:val="bottom"/>
            <w:hideMark/>
          </w:tcPr>
          <w:p w14:paraId="0699B67E" w14:textId="1CC4CDAB"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W, </w:t>
            </w:r>
            <w:r w:rsidR="007B3D3E" w:rsidRPr="000B59D2">
              <w:rPr>
                <w:rFonts w:ascii="Arial" w:eastAsia="Times New Roman" w:hAnsi="Arial" w:cs="Arial"/>
                <w:color w:val="000000"/>
                <w:sz w:val="24"/>
                <w:szCs w:val="24"/>
              </w:rPr>
              <w:t xml:space="preserve">Souza ACO, Shetty AC, McCracken C, Bruno VM, Parker JE, Kelly SL, Snell </w:t>
            </w:r>
          </w:p>
        </w:tc>
      </w:tr>
      <w:tr w:rsidR="007B3D3E" w:rsidRPr="00522171" w14:paraId="73D647C4" w14:textId="77777777" w:rsidTr="002C5C66">
        <w:trPr>
          <w:trHeight w:val="320"/>
        </w:trPr>
        <w:tc>
          <w:tcPr>
            <w:tcW w:w="9074" w:type="dxa"/>
            <w:tcBorders>
              <w:top w:val="nil"/>
              <w:left w:val="nil"/>
              <w:bottom w:val="nil"/>
              <w:right w:val="nil"/>
            </w:tcBorders>
            <w:noWrap/>
            <w:vAlign w:val="bottom"/>
            <w:hideMark/>
          </w:tcPr>
          <w:p w14:paraId="1B004150" w14:textId="2DB6FCC3"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HM, </w:t>
            </w:r>
            <w:r w:rsidR="007B3D3E" w:rsidRPr="000B59D2">
              <w:rPr>
                <w:rFonts w:ascii="Arial" w:eastAsia="Times New Roman" w:hAnsi="Arial" w:cs="Arial"/>
                <w:color w:val="000000"/>
                <w:sz w:val="24"/>
                <w:szCs w:val="24"/>
              </w:rPr>
              <w:t xml:space="preserve">Cuomo CA, Rogers PD, </w:t>
            </w:r>
            <w:r w:rsidR="007B3D3E" w:rsidRPr="000B59D2">
              <w:rPr>
                <w:rFonts w:ascii="Arial" w:eastAsia="Times New Roman" w:hAnsi="Arial" w:cs="Arial"/>
                <w:b/>
                <w:bCs/>
                <w:color w:val="000000"/>
                <w:sz w:val="24"/>
                <w:szCs w:val="24"/>
              </w:rPr>
              <w:t>Fortwendel JR</w:t>
            </w:r>
            <w:r w:rsidR="007B3D3E" w:rsidRPr="000B59D2">
              <w:rPr>
                <w:rFonts w:ascii="Arial" w:eastAsia="Times New Roman" w:hAnsi="Arial" w:cs="Arial"/>
                <w:color w:val="000000"/>
                <w:sz w:val="24"/>
                <w:szCs w:val="24"/>
              </w:rPr>
              <w:t xml:space="preserve">. A secondary mechanism of action for </w:t>
            </w:r>
          </w:p>
        </w:tc>
      </w:tr>
      <w:tr w:rsidR="007B3D3E" w:rsidRPr="00522171" w14:paraId="611E76B8" w14:textId="77777777" w:rsidTr="002C5C66">
        <w:trPr>
          <w:trHeight w:val="320"/>
        </w:trPr>
        <w:tc>
          <w:tcPr>
            <w:tcW w:w="9074" w:type="dxa"/>
            <w:tcBorders>
              <w:top w:val="nil"/>
              <w:left w:val="nil"/>
              <w:bottom w:val="nil"/>
              <w:right w:val="nil"/>
            </w:tcBorders>
            <w:noWrap/>
            <w:vAlign w:val="bottom"/>
            <w:hideMark/>
          </w:tcPr>
          <w:p w14:paraId="7E8C22C2" w14:textId="37181954"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triazole </w:t>
            </w:r>
            <w:r w:rsidR="007B3D3E" w:rsidRPr="000B59D2">
              <w:rPr>
                <w:rFonts w:ascii="Arial" w:eastAsia="Times New Roman" w:hAnsi="Arial" w:cs="Arial"/>
                <w:color w:val="000000"/>
                <w:sz w:val="24"/>
                <w:szCs w:val="24"/>
              </w:rPr>
              <w:t xml:space="preserve">antifungals in Aspergillus fumigatus mediated by hmg1. Nat Commun. 2024 </w:t>
            </w:r>
          </w:p>
        </w:tc>
      </w:tr>
      <w:tr w:rsidR="007B3D3E" w:rsidRPr="00522171" w14:paraId="41A4A4B6" w14:textId="77777777" w:rsidTr="002C5C66">
        <w:trPr>
          <w:trHeight w:val="320"/>
        </w:trPr>
        <w:tc>
          <w:tcPr>
            <w:tcW w:w="9074" w:type="dxa"/>
            <w:tcBorders>
              <w:top w:val="nil"/>
              <w:left w:val="nil"/>
              <w:bottom w:val="nil"/>
              <w:right w:val="nil"/>
            </w:tcBorders>
            <w:noWrap/>
            <w:vAlign w:val="bottom"/>
            <w:hideMark/>
          </w:tcPr>
          <w:p w14:paraId="68BD4FA0" w14:textId="7F2B3188"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Apr </w:t>
            </w:r>
            <w:r w:rsidR="007B3D3E" w:rsidRPr="000B59D2">
              <w:rPr>
                <w:rFonts w:ascii="Arial" w:eastAsia="Times New Roman" w:hAnsi="Arial" w:cs="Arial"/>
                <w:color w:val="000000"/>
                <w:sz w:val="24"/>
                <w:szCs w:val="24"/>
              </w:rPr>
              <w:t>29;15(1):3642. doi: 10.1038/s41467-024-48029-2. PMID: 38684680; PMCID:</w:t>
            </w:r>
          </w:p>
        </w:tc>
      </w:tr>
      <w:tr w:rsidR="007B3D3E" w:rsidRPr="00522171" w14:paraId="60221666" w14:textId="77777777" w:rsidTr="002C5C66">
        <w:trPr>
          <w:trHeight w:val="320"/>
        </w:trPr>
        <w:tc>
          <w:tcPr>
            <w:tcW w:w="9074" w:type="dxa"/>
            <w:tcBorders>
              <w:top w:val="nil"/>
              <w:left w:val="nil"/>
              <w:bottom w:val="nil"/>
              <w:right w:val="nil"/>
            </w:tcBorders>
            <w:noWrap/>
            <w:vAlign w:val="bottom"/>
            <w:hideMark/>
          </w:tcPr>
          <w:p w14:paraId="644FB00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PMC11059170.</w:t>
            </w:r>
          </w:p>
        </w:tc>
      </w:tr>
      <w:tr w:rsidR="007B3D3E" w:rsidRPr="00522171" w14:paraId="33C1DCD8" w14:textId="77777777" w:rsidTr="002C5C66">
        <w:trPr>
          <w:trHeight w:val="320"/>
        </w:trPr>
        <w:tc>
          <w:tcPr>
            <w:tcW w:w="9074" w:type="dxa"/>
            <w:tcBorders>
              <w:top w:val="nil"/>
              <w:left w:val="nil"/>
              <w:bottom w:val="nil"/>
              <w:right w:val="nil"/>
            </w:tcBorders>
            <w:noWrap/>
            <w:vAlign w:val="bottom"/>
            <w:hideMark/>
          </w:tcPr>
          <w:p w14:paraId="16C236E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40DE3B0" w14:textId="77777777" w:rsidTr="002C5C66">
        <w:trPr>
          <w:trHeight w:val="320"/>
        </w:trPr>
        <w:tc>
          <w:tcPr>
            <w:tcW w:w="9074" w:type="dxa"/>
            <w:tcBorders>
              <w:top w:val="nil"/>
              <w:left w:val="nil"/>
              <w:bottom w:val="nil"/>
              <w:right w:val="nil"/>
            </w:tcBorders>
            <w:noWrap/>
            <w:vAlign w:val="bottom"/>
            <w:hideMark/>
          </w:tcPr>
          <w:p w14:paraId="2F420D88" w14:textId="06CDEB6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44: Kirk AM, Crawford JC, Chou CH, Guy C, Pandey K, Kozlik T, Shah RK, Chung </w:t>
            </w:r>
          </w:p>
        </w:tc>
      </w:tr>
      <w:tr w:rsidR="007B3D3E" w:rsidRPr="00522171" w14:paraId="25536B81" w14:textId="77777777" w:rsidTr="002C5C66">
        <w:trPr>
          <w:trHeight w:val="320"/>
        </w:trPr>
        <w:tc>
          <w:tcPr>
            <w:tcW w:w="9074" w:type="dxa"/>
            <w:tcBorders>
              <w:top w:val="nil"/>
              <w:left w:val="nil"/>
              <w:bottom w:val="nil"/>
              <w:right w:val="nil"/>
            </w:tcBorders>
            <w:noWrap/>
            <w:vAlign w:val="bottom"/>
            <w:hideMark/>
          </w:tcPr>
          <w:p w14:paraId="73E4A323" w14:textId="629B3DAA"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 </w:t>
            </w:r>
            <w:r w:rsidR="007B3D3E" w:rsidRPr="000B59D2">
              <w:rPr>
                <w:rFonts w:ascii="Arial" w:eastAsia="Times New Roman" w:hAnsi="Arial" w:cs="Arial"/>
                <w:color w:val="000000"/>
                <w:sz w:val="24"/>
                <w:szCs w:val="24"/>
              </w:rPr>
              <w:t xml:space="preserve">Nguyen P, Zhang X, Wang J, Bell M, Mettelman RC, Allen EK, Pogorelyy MV, </w:t>
            </w:r>
          </w:p>
        </w:tc>
      </w:tr>
      <w:tr w:rsidR="007B3D3E" w:rsidRPr="00522171" w14:paraId="73842295" w14:textId="77777777" w:rsidTr="002C5C66">
        <w:trPr>
          <w:trHeight w:val="320"/>
        </w:trPr>
        <w:tc>
          <w:tcPr>
            <w:tcW w:w="9074" w:type="dxa"/>
            <w:tcBorders>
              <w:top w:val="nil"/>
              <w:left w:val="nil"/>
              <w:bottom w:val="nil"/>
              <w:right w:val="nil"/>
            </w:tcBorders>
            <w:noWrap/>
            <w:vAlign w:val="bottom"/>
            <w:hideMark/>
          </w:tcPr>
          <w:p w14:paraId="0C4FFC06" w14:textId="27FA6DAD"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Kim H, </w:t>
            </w:r>
            <w:r w:rsidR="007B3D3E" w:rsidRPr="000B59D2">
              <w:rPr>
                <w:rFonts w:ascii="Arial" w:eastAsia="Times New Roman" w:hAnsi="Arial" w:cs="Arial"/>
                <w:color w:val="000000"/>
                <w:sz w:val="24"/>
                <w:szCs w:val="24"/>
              </w:rPr>
              <w:t xml:space="preserve">Minervina AA, Awad W, Bajracharya R, White T, Long D Jr, Gordon B, </w:t>
            </w:r>
          </w:p>
        </w:tc>
      </w:tr>
      <w:tr w:rsidR="007B3D3E" w:rsidRPr="00522171" w14:paraId="4F743056" w14:textId="77777777" w:rsidTr="002C5C66">
        <w:trPr>
          <w:trHeight w:val="320"/>
        </w:trPr>
        <w:tc>
          <w:tcPr>
            <w:tcW w:w="9074" w:type="dxa"/>
            <w:tcBorders>
              <w:top w:val="nil"/>
              <w:left w:val="nil"/>
              <w:bottom w:val="nil"/>
              <w:right w:val="nil"/>
            </w:tcBorders>
            <w:noWrap/>
            <w:vAlign w:val="bottom"/>
            <w:hideMark/>
          </w:tcPr>
          <w:p w14:paraId="2F2F9502" w14:textId="28C76D3C"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Morrison M, </w:t>
            </w:r>
            <w:r w:rsidR="007B3D3E" w:rsidRPr="000B59D2">
              <w:rPr>
                <w:rFonts w:ascii="Arial" w:eastAsia="Times New Roman" w:hAnsi="Arial" w:cs="Arial"/>
                <w:color w:val="000000"/>
                <w:sz w:val="24"/>
                <w:szCs w:val="24"/>
              </w:rPr>
              <w:t xml:space="preserve">Glazer ES, Murphy AJ, Jiang Y, </w:t>
            </w:r>
            <w:r w:rsidR="007B3D3E" w:rsidRPr="000B59D2">
              <w:rPr>
                <w:rFonts w:ascii="Arial" w:eastAsia="Times New Roman" w:hAnsi="Arial" w:cs="Arial"/>
                <w:b/>
                <w:bCs/>
                <w:color w:val="000000"/>
                <w:sz w:val="24"/>
                <w:szCs w:val="24"/>
              </w:rPr>
              <w:t>Fitzpatrick EA</w:t>
            </w:r>
            <w:r w:rsidR="007B3D3E" w:rsidRPr="000B59D2">
              <w:rPr>
                <w:rFonts w:ascii="Arial" w:eastAsia="Times New Roman" w:hAnsi="Arial" w:cs="Arial"/>
                <w:color w:val="000000"/>
                <w:sz w:val="24"/>
                <w:szCs w:val="24"/>
              </w:rPr>
              <w:t>, Yarchoan M,</w:t>
            </w:r>
          </w:p>
        </w:tc>
      </w:tr>
      <w:tr w:rsidR="007B3D3E" w:rsidRPr="00522171" w14:paraId="41E1909E" w14:textId="77777777" w:rsidTr="002C5C66">
        <w:trPr>
          <w:trHeight w:val="320"/>
        </w:trPr>
        <w:tc>
          <w:tcPr>
            <w:tcW w:w="9074" w:type="dxa"/>
            <w:tcBorders>
              <w:top w:val="nil"/>
              <w:left w:val="nil"/>
              <w:bottom w:val="nil"/>
              <w:right w:val="nil"/>
            </w:tcBorders>
            <w:noWrap/>
            <w:vAlign w:val="bottom"/>
            <w:hideMark/>
          </w:tcPr>
          <w:p w14:paraId="376F3F71" w14:textId="319A9569" w:rsidR="007B3D3E" w:rsidRPr="000B59D2" w:rsidRDefault="00B65AA6"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Sethupathy P, Croft </w:t>
            </w:r>
            <w:r w:rsidR="007B3D3E" w:rsidRPr="000B59D2">
              <w:rPr>
                <w:rFonts w:ascii="Arial" w:eastAsia="Times New Roman" w:hAnsi="Arial" w:cs="Arial"/>
                <w:color w:val="000000"/>
                <w:sz w:val="24"/>
                <w:szCs w:val="24"/>
              </w:rPr>
              <w:t xml:space="preserve">NP, Purcell AW, Federico SM, Stewart E, Gottschalk S, </w:t>
            </w:r>
          </w:p>
        </w:tc>
      </w:tr>
      <w:tr w:rsidR="007B3D3E" w:rsidRPr="00522171" w14:paraId="12E946B1" w14:textId="77777777" w:rsidTr="002C5C66">
        <w:trPr>
          <w:trHeight w:val="320"/>
        </w:trPr>
        <w:tc>
          <w:tcPr>
            <w:tcW w:w="9074" w:type="dxa"/>
            <w:tcBorders>
              <w:top w:val="nil"/>
              <w:left w:val="nil"/>
              <w:bottom w:val="nil"/>
              <w:right w:val="nil"/>
            </w:tcBorders>
            <w:noWrap/>
            <w:vAlign w:val="bottom"/>
            <w:hideMark/>
          </w:tcPr>
          <w:p w14:paraId="0575CA94" w14:textId="59FDADA5" w:rsidR="007B3D3E" w:rsidRPr="000B59D2" w:rsidRDefault="00B65AA6"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Zamora AE, DeRenzo </w:t>
            </w:r>
            <w:r w:rsidR="001E31AA" w:rsidRPr="000B59D2">
              <w:rPr>
                <w:rFonts w:ascii="Arial" w:eastAsia="Times New Roman" w:hAnsi="Arial" w:cs="Arial"/>
                <w:color w:val="000000"/>
                <w:sz w:val="24"/>
                <w:szCs w:val="24"/>
              </w:rPr>
              <w:t>C, Strome</w:t>
            </w:r>
            <w:r w:rsidR="007B3D3E" w:rsidRPr="000B59D2">
              <w:rPr>
                <w:rFonts w:ascii="Arial" w:eastAsia="Times New Roman" w:hAnsi="Arial" w:cs="Arial"/>
                <w:color w:val="000000"/>
                <w:sz w:val="24"/>
                <w:szCs w:val="24"/>
              </w:rPr>
              <w:t xml:space="preserve"> SE, Thomas PG. DNAJB1-PRKACA fusion neoantigens elicit rare endogenous</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T</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cell responses that potentiate cell therapy</w:t>
            </w:r>
          </w:p>
        </w:tc>
      </w:tr>
      <w:tr w:rsidR="007B3D3E" w:rsidRPr="00522171" w14:paraId="17882587" w14:textId="77777777" w:rsidTr="002C5C66">
        <w:trPr>
          <w:trHeight w:val="320"/>
        </w:trPr>
        <w:tc>
          <w:tcPr>
            <w:tcW w:w="9074" w:type="dxa"/>
            <w:tcBorders>
              <w:top w:val="nil"/>
              <w:left w:val="nil"/>
              <w:bottom w:val="nil"/>
              <w:right w:val="nil"/>
            </w:tcBorders>
            <w:noWrap/>
            <w:vAlign w:val="bottom"/>
            <w:hideMark/>
          </w:tcPr>
          <w:p w14:paraId="1A49AD40" w14:textId="7CF26F7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for fibrolamellar carcinoma. Cell</w:t>
            </w:r>
            <w:r w:rsidR="00B65AA6">
              <w:rPr>
                <w:rFonts w:ascii="Arial" w:eastAsia="Times New Roman" w:hAnsi="Arial" w:cs="Arial"/>
                <w:color w:val="000000"/>
                <w:sz w:val="24"/>
                <w:szCs w:val="24"/>
              </w:rPr>
              <w:t xml:space="preserve"> </w:t>
            </w:r>
            <w:r w:rsidR="00B65AA6" w:rsidRPr="000B59D2">
              <w:rPr>
                <w:rFonts w:ascii="Arial" w:eastAsia="Times New Roman" w:hAnsi="Arial" w:cs="Arial"/>
                <w:color w:val="000000"/>
                <w:sz w:val="24"/>
                <w:szCs w:val="24"/>
              </w:rPr>
              <w:t>Rep Med. 2024 Mar 19;5(3):101469.</w:t>
            </w:r>
          </w:p>
        </w:tc>
      </w:tr>
      <w:tr w:rsidR="007B3D3E" w:rsidRPr="00522171" w14:paraId="7278D949" w14:textId="77777777" w:rsidTr="002C5C66">
        <w:trPr>
          <w:trHeight w:val="320"/>
        </w:trPr>
        <w:tc>
          <w:tcPr>
            <w:tcW w:w="9074" w:type="dxa"/>
            <w:tcBorders>
              <w:top w:val="nil"/>
              <w:left w:val="nil"/>
              <w:bottom w:val="nil"/>
              <w:right w:val="nil"/>
            </w:tcBorders>
            <w:noWrap/>
            <w:vAlign w:val="bottom"/>
            <w:hideMark/>
          </w:tcPr>
          <w:p w14:paraId="5D146523" w14:textId="62D2AD9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10.1016/j.xcrm.2024.101469. PMID:</w:t>
            </w:r>
            <w:r w:rsidR="00B65AA6" w:rsidRPr="000B59D2">
              <w:rPr>
                <w:rFonts w:ascii="Arial" w:eastAsia="Times New Roman" w:hAnsi="Arial" w:cs="Arial"/>
                <w:color w:val="000000"/>
                <w:sz w:val="24"/>
                <w:szCs w:val="24"/>
              </w:rPr>
              <w:t xml:space="preserve"> 38508137; PMCID: PMC10983114.</w:t>
            </w:r>
          </w:p>
        </w:tc>
      </w:tr>
      <w:tr w:rsidR="007B3D3E" w:rsidRPr="00522171" w14:paraId="55587E96" w14:textId="77777777" w:rsidTr="002C5C66">
        <w:trPr>
          <w:trHeight w:val="320"/>
        </w:trPr>
        <w:tc>
          <w:tcPr>
            <w:tcW w:w="9074" w:type="dxa"/>
            <w:tcBorders>
              <w:top w:val="nil"/>
              <w:left w:val="nil"/>
              <w:bottom w:val="nil"/>
              <w:right w:val="nil"/>
            </w:tcBorders>
            <w:noWrap/>
            <w:vAlign w:val="bottom"/>
            <w:hideMark/>
          </w:tcPr>
          <w:p w14:paraId="5ADA10B5" w14:textId="77777777" w:rsidR="00B65AA6" w:rsidRDefault="00B65AA6" w:rsidP="002C5C66">
            <w:pPr>
              <w:autoSpaceDE/>
              <w:autoSpaceDN/>
              <w:adjustRightInd/>
              <w:rPr>
                <w:rFonts w:ascii="Arial" w:eastAsia="Times New Roman" w:hAnsi="Arial" w:cs="Arial"/>
                <w:color w:val="000000"/>
                <w:sz w:val="24"/>
                <w:szCs w:val="24"/>
              </w:rPr>
            </w:pPr>
          </w:p>
          <w:p w14:paraId="7B99C647" w14:textId="4759CB5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45: Bajpai AK, Gu Q, Orgil BO, Alberson NR, </w:t>
            </w:r>
            <w:r w:rsidRPr="000B59D2">
              <w:rPr>
                <w:rFonts w:ascii="Arial" w:eastAsia="Times New Roman" w:hAnsi="Arial" w:cs="Arial"/>
                <w:b/>
                <w:bCs/>
                <w:color w:val="000000"/>
                <w:sz w:val="24"/>
                <w:szCs w:val="24"/>
              </w:rPr>
              <w:t>Towbin JA</w:t>
            </w:r>
            <w:r w:rsidRPr="000B59D2">
              <w:rPr>
                <w:rFonts w:ascii="Arial" w:eastAsia="Times New Roman" w:hAnsi="Arial" w:cs="Arial"/>
                <w:color w:val="000000"/>
                <w:sz w:val="24"/>
                <w:szCs w:val="24"/>
              </w:rPr>
              <w:t xml:space="preserve">, Martinez HR,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w:t>
            </w:r>
          </w:p>
        </w:tc>
      </w:tr>
      <w:tr w:rsidR="007B3D3E" w:rsidRPr="00522171" w14:paraId="132C4F69" w14:textId="77777777" w:rsidTr="002C5C66">
        <w:trPr>
          <w:trHeight w:val="320"/>
        </w:trPr>
        <w:tc>
          <w:tcPr>
            <w:tcW w:w="9074" w:type="dxa"/>
            <w:tcBorders>
              <w:top w:val="nil"/>
              <w:left w:val="nil"/>
              <w:bottom w:val="nil"/>
              <w:right w:val="nil"/>
            </w:tcBorders>
            <w:noWrap/>
            <w:vAlign w:val="bottom"/>
            <w:hideMark/>
          </w:tcPr>
          <w:p w14:paraId="3EFD36CE" w14:textId="605994E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Purevjav E. Exploring the Regulation and Function of </w:t>
            </w:r>
            <w:r w:rsidRPr="00B65AA6">
              <w:rPr>
                <w:rFonts w:ascii="Arial" w:eastAsia="Times New Roman" w:hAnsi="Arial" w:cs="Arial"/>
                <w:i/>
                <w:iCs/>
                <w:color w:val="000000"/>
                <w:sz w:val="24"/>
                <w:szCs w:val="24"/>
              </w:rPr>
              <w:t>Rpl3l</w:t>
            </w:r>
            <w:r w:rsidRPr="000B59D2">
              <w:rPr>
                <w:rFonts w:ascii="Arial" w:eastAsia="Times New Roman" w:hAnsi="Arial" w:cs="Arial"/>
                <w:color w:val="000000"/>
                <w:sz w:val="24"/>
                <w:szCs w:val="24"/>
              </w:rPr>
              <w:t xml:space="preserve"> in the</w:t>
            </w:r>
          </w:p>
        </w:tc>
      </w:tr>
      <w:tr w:rsidR="007B3D3E" w:rsidRPr="00522171" w14:paraId="6307344F" w14:textId="77777777" w:rsidTr="002C5C66">
        <w:trPr>
          <w:trHeight w:val="320"/>
        </w:trPr>
        <w:tc>
          <w:tcPr>
            <w:tcW w:w="9074" w:type="dxa"/>
            <w:tcBorders>
              <w:top w:val="nil"/>
              <w:left w:val="nil"/>
              <w:bottom w:val="nil"/>
              <w:right w:val="nil"/>
            </w:tcBorders>
            <w:noWrap/>
            <w:vAlign w:val="bottom"/>
            <w:hideMark/>
          </w:tcPr>
          <w:p w14:paraId="25EF291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Development of Early-Onset Dilated Cardiomyopathy and Congestive Heart Failure</w:t>
            </w:r>
          </w:p>
        </w:tc>
      </w:tr>
      <w:tr w:rsidR="007B3D3E" w:rsidRPr="00522171" w14:paraId="7F951224" w14:textId="77777777" w:rsidTr="002C5C66">
        <w:trPr>
          <w:trHeight w:val="320"/>
        </w:trPr>
        <w:tc>
          <w:tcPr>
            <w:tcW w:w="9074" w:type="dxa"/>
            <w:tcBorders>
              <w:top w:val="nil"/>
              <w:left w:val="nil"/>
              <w:bottom w:val="nil"/>
              <w:right w:val="nil"/>
            </w:tcBorders>
            <w:noWrap/>
            <w:vAlign w:val="bottom"/>
            <w:hideMark/>
          </w:tcPr>
          <w:p w14:paraId="266EB15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Using Systems Genetics Approach. Genes (Basel). 2023 Dec 29;15(1):53. doi:</w:t>
            </w:r>
          </w:p>
        </w:tc>
      </w:tr>
      <w:tr w:rsidR="007B3D3E" w:rsidRPr="00522171" w14:paraId="5298403B" w14:textId="77777777" w:rsidTr="002C5C66">
        <w:trPr>
          <w:trHeight w:val="320"/>
        </w:trPr>
        <w:tc>
          <w:tcPr>
            <w:tcW w:w="9074" w:type="dxa"/>
            <w:tcBorders>
              <w:top w:val="nil"/>
              <w:left w:val="nil"/>
              <w:bottom w:val="nil"/>
              <w:right w:val="nil"/>
            </w:tcBorders>
            <w:noWrap/>
            <w:vAlign w:val="bottom"/>
            <w:hideMark/>
          </w:tcPr>
          <w:p w14:paraId="14E5E53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10.3390/genes15010053. PMID: 38254943; PMCID: PMC10815855.</w:t>
            </w:r>
          </w:p>
        </w:tc>
      </w:tr>
      <w:tr w:rsidR="007B3D3E" w:rsidRPr="00522171" w14:paraId="2E4796BA" w14:textId="77777777" w:rsidTr="002C5C66">
        <w:trPr>
          <w:trHeight w:val="320"/>
        </w:trPr>
        <w:tc>
          <w:tcPr>
            <w:tcW w:w="9074" w:type="dxa"/>
            <w:tcBorders>
              <w:top w:val="nil"/>
              <w:left w:val="nil"/>
              <w:bottom w:val="nil"/>
              <w:right w:val="nil"/>
            </w:tcBorders>
            <w:noWrap/>
            <w:vAlign w:val="bottom"/>
            <w:hideMark/>
          </w:tcPr>
          <w:p w14:paraId="35E506E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DFD2C92" w14:textId="77777777" w:rsidTr="002C5C66">
        <w:trPr>
          <w:trHeight w:val="320"/>
        </w:trPr>
        <w:tc>
          <w:tcPr>
            <w:tcW w:w="9074" w:type="dxa"/>
            <w:tcBorders>
              <w:top w:val="nil"/>
              <w:left w:val="nil"/>
              <w:bottom w:val="nil"/>
              <w:right w:val="nil"/>
            </w:tcBorders>
            <w:noWrap/>
            <w:vAlign w:val="bottom"/>
            <w:hideMark/>
          </w:tcPr>
          <w:p w14:paraId="0B6E353D" w14:textId="46AB9A4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46: Kim MJ, Martin CA, Kim J, </w:t>
            </w:r>
            <w:r w:rsidRPr="000B59D2">
              <w:rPr>
                <w:rFonts w:ascii="Arial" w:eastAsia="Times New Roman" w:hAnsi="Arial" w:cs="Arial"/>
                <w:b/>
                <w:bCs/>
                <w:color w:val="000000"/>
                <w:sz w:val="24"/>
                <w:szCs w:val="24"/>
              </w:rPr>
              <w:t>Jablonski MM</w:t>
            </w:r>
            <w:r w:rsidRPr="000B59D2">
              <w:rPr>
                <w:rFonts w:ascii="Arial" w:eastAsia="Times New Roman" w:hAnsi="Arial" w:cs="Arial"/>
                <w:color w:val="000000"/>
                <w:sz w:val="24"/>
                <w:szCs w:val="24"/>
              </w:rPr>
              <w:t xml:space="preserve">. Computational methods in </w:t>
            </w:r>
          </w:p>
        </w:tc>
      </w:tr>
      <w:tr w:rsidR="007B3D3E" w:rsidRPr="00522171" w14:paraId="628442C5" w14:textId="77777777" w:rsidTr="002C5C66">
        <w:trPr>
          <w:trHeight w:val="320"/>
        </w:trPr>
        <w:tc>
          <w:tcPr>
            <w:tcW w:w="9074" w:type="dxa"/>
            <w:tcBorders>
              <w:top w:val="nil"/>
              <w:left w:val="nil"/>
              <w:bottom w:val="nil"/>
              <w:right w:val="nil"/>
            </w:tcBorders>
            <w:noWrap/>
            <w:vAlign w:val="bottom"/>
            <w:hideMark/>
          </w:tcPr>
          <w:p w14:paraId="14A3947D" w14:textId="740032D9" w:rsidR="007B3D3E" w:rsidRPr="000B59D2" w:rsidRDefault="00B65AA6"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glaucoma </w:t>
            </w:r>
            <w:r w:rsidR="007B3D3E" w:rsidRPr="000B59D2">
              <w:rPr>
                <w:rFonts w:ascii="Arial" w:eastAsia="Times New Roman" w:hAnsi="Arial" w:cs="Arial"/>
                <w:color w:val="000000"/>
                <w:sz w:val="24"/>
                <w:szCs w:val="24"/>
              </w:rPr>
              <w:t>research: Current status and future outlook. Mol Aspects Med. 2023</w:t>
            </w:r>
          </w:p>
        </w:tc>
      </w:tr>
      <w:tr w:rsidR="007B3D3E" w:rsidRPr="00522171" w14:paraId="01DEC8EE" w14:textId="77777777" w:rsidTr="002C5C66">
        <w:trPr>
          <w:trHeight w:val="320"/>
        </w:trPr>
        <w:tc>
          <w:tcPr>
            <w:tcW w:w="9074" w:type="dxa"/>
            <w:tcBorders>
              <w:top w:val="nil"/>
              <w:left w:val="nil"/>
              <w:bottom w:val="nil"/>
              <w:right w:val="nil"/>
            </w:tcBorders>
            <w:noWrap/>
            <w:vAlign w:val="bottom"/>
            <w:hideMark/>
          </w:tcPr>
          <w:p w14:paraId="070264B9" w14:textId="2FBC6CF3"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Dec; 94:101222</w:t>
            </w:r>
            <w:r w:rsidR="007B3D3E" w:rsidRPr="000B59D2">
              <w:rPr>
                <w:rFonts w:ascii="Arial" w:eastAsia="Times New Roman" w:hAnsi="Arial" w:cs="Arial"/>
                <w:color w:val="000000"/>
                <w:sz w:val="24"/>
                <w:szCs w:val="24"/>
              </w:rPr>
              <w:t>. doi: 10.1016/j.mam.2023.101222. Epub 2023 Nov 3. PMID: 37925783;</w:t>
            </w:r>
            <w:r w:rsidR="00B65AA6" w:rsidRPr="000B59D2">
              <w:rPr>
                <w:rFonts w:ascii="Arial" w:eastAsia="Times New Roman" w:hAnsi="Arial" w:cs="Arial"/>
                <w:color w:val="000000"/>
                <w:sz w:val="24"/>
                <w:szCs w:val="24"/>
              </w:rPr>
              <w:t xml:space="preserve"> PMCID: PMC10842846.</w:t>
            </w:r>
          </w:p>
        </w:tc>
      </w:tr>
      <w:tr w:rsidR="007B3D3E" w:rsidRPr="00522171" w14:paraId="3D7BC8A7" w14:textId="77777777" w:rsidTr="002C5C66">
        <w:trPr>
          <w:trHeight w:val="320"/>
        </w:trPr>
        <w:tc>
          <w:tcPr>
            <w:tcW w:w="9074" w:type="dxa"/>
            <w:tcBorders>
              <w:top w:val="nil"/>
              <w:left w:val="nil"/>
              <w:bottom w:val="nil"/>
              <w:right w:val="nil"/>
            </w:tcBorders>
            <w:noWrap/>
            <w:vAlign w:val="bottom"/>
            <w:hideMark/>
          </w:tcPr>
          <w:p w14:paraId="489D2932" w14:textId="77777777" w:rsidR="00B65AA6" w:rsidRDefault="00B65AA6" w:rsidP="002C5C66">
            <w:pPr>
              <w:autoSpaceDE/>
              <w:autoSpaceDN/>
              <w:adjustRightInd/>
              <w:rPr>
                <w:rFonts w:ascii="Arial" w:eastAsia="Times New Roman" w:hAnsi="Arial" w:cs="Arial"/>
                <w:color w:val="000000"/>
                <w:sz w:val="24"/>
                <w:szCs w:val="24"/>
              </w:rPr>
            </w:pPr>
          </w:p>
          <w:p w14:paraId="6E689728" w14:textId="237B349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47: Immanuel CN, Teng B, Dong BE, Gordon EM, Luellen C, Lopez B, Harding J,</w:t>
            </w:r>
          </w:p>
        </w:tc>
      </w:tr>
      <w:tr w:rsidR="007B3D3E" w:rsidRPr="00522171" w14:paraId="7462DE48" w14:textId="77777777" w:rsidTr="002C5C66">
        <w:trPr>
          <w:trHeight w:val="320"/>
        </w:trPr>
        <w:tc>
          <w:tcPr>
            <w:tcW w:w="9074" w:type="dxa"/>
            <w:tcBorders>
              <w:top w:val="nil"/>
              <w:left w:val="nil"/>
              <w:bottom w:val="nil"/>
              <w:right w:val="nil"/>
            </w:tcBorders>
            <w:noWrap/>
            <w:vAlign w:val="bottom"/>
            <w:hideMark/>
          </w:tcPr>
          <w:p w14:paraId="50CD708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Cormier SA, </w:t>
            </w:r>
            <w:r w:rsidRPr="000B59D2">
              <w:rPr>
                <w:rFonts w:ascii="Arial" w:eastAsia="Times New Roman" w:hAnsi="Arial" w:cs="Arial"/>
                <w:b/>
                <w:bCs/>
                <w:color w:val="000000"/>
                <w:sz w:val="24"/>
                <w:szCs w:val="24"/>
              </w:rPr>
              <w:t>Fitzpatrick EA</w:t>
            </w:r>
            <w:r w:rsidRPr="000B59D2">
              <w:rPr>
                <w:rFonts w:ascii="Arial" w:eastAsia="Times New Roman" w:hAnsi="Arial" w:cs="Arial"/>
                <w:color w:val="000000"/>
                <w:sz w:val="24"/>
                <w:szCs w:val="24"/>
              </w:rPr>
              <w:t>, Schwingshackl A, Waters CM. Two-pore potassium</w:t>
            </w:r>
          </w:p>
        </w:tc>
      </w:tr>
      <w:tr w:rsidR="007B3D3E" w:rsidRPr="00522171" w14:paraId="78983553" w14:textId="77777777" w:rsidTr="002C5C66">
        <w:trPr>
          <w:trHeight w:val="320"/>
        </w:trPr>
        <w:tc>
          <w:tcPr>
            <w:tcW w:w="9074" w:type="dxa"/>
            <w:tcBorders>
              <w:top w:val="nil"/>
              <w:left w:val="nil"/>
              <w:bottom w:val="nil"/>
              <w:right w:val="nil"/>
            </w:tcBorders>
            <w:noWrap/>
            <w:vAlign w:val="bottom"/>
            <w:hideMark/>
          </w:tcPr>
          <w:p w14:paraId="0FF657EF" w14:textId="56E1B5F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channel TREK-1 (K2P2.1) regulates NLRP3 inflammasome activity in</w:t>
            </w:r>
          </w:p>
        </w:tc>
      </w:tr>
      <w:tr w:rsidR="007B3D3E" w:rsidRPr="00522171" w14:paraId="54B1952F" w14:textId="77777777" w:rsidTr="002C5C66">
        <w:trPr>
          <w:trHeight w:val="320"/>
        </w:trPr>
        <w:tc>
          <w:tcPr>
            <w:tcW w:w="9074" w:type="dxa"/>
            <w:tcBorders>
              <w:top w:val="nil"/>
              <w:left w:val="nil"/>
              <w:bottom w:val="nil"/>
              <w:right w:val="nil"/>
            </w:tcBorders>
            <w:noWrap/>
            <w:vAlign w:val="bottom"/>
            <w:hideMark/>
          </w:tcPr>
          <w:p w14:paraId="0242B8A0" w14:textId="2FF6E08A" w:rsidR="007B3D3E" w:rsidRPr="000B59D2" w:rsidRDefault="007A0FE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macrophages. Am </w:t>
            </w:r>
            <w:r w:rsidR="007B3D3E" w:rsidRPr="000B59D2">
              <w:rPr>
                <w:rFonts w:ascii="Arial" w:eastAsia="Times New Roman" w:hAnsi="Arial" w:cs="Arial"/>
                <w:color w:val="000000"/>
                <w:sz w:val="24"/>
                <w:szCs w:val="24"/>
              </w:rPr>
              <w:t>J Physiol Lung Cell Mol Physiol. 2024 Mar 1;326(3</w:t>
            </w:r>
            <w:r w:rsidR="001E31AA" w:rsidRPr="000B59D2">
              <w:rPr>
                <w:rFonts w:ascii="Arial" w:eastAsia="Times New Roman" w:hAnsi="Arial" w:cs="Arial"/>
                <w:color w:val="000000"/>
                <w:sz w:val="24"/>
                <w:szCs w:val="24"/>
              </w:rPr>
              <w:t>): L</w:t>
            </w:r>
            <w:r w:rsidR="007B3D3E" w:rsidRPr="000B59D2">
              <w:rPr>
                <w:rFonts w:ascii="Arial" w:eastAsia="Times New Roman" w:hAnsi="Arial" w:cs="Arial"/>
                <w:color w:val="000000"/>
                <w:sz w:val="24"/>
                <w:szCs w:val="24"/>
              </w:rPr>
              <w:t xml:space="preserve">367-L376. </w:t>
            </w:r>
          </w:p>
        </w:tc>
      </w:tr>
      <w:tr w:rsidR="007B3D3E" w:rsidRPr="00522171" w14:paraId="2DF5450D" w14:textId="77777777" w:rsidTr="002C5C66">
        <w:trPr>
          <w:trHeight w:val="320"/>
        </w:trPr>
        <w:tc>
          <w:tcPr>
            <w:tcW w:w="9074" w:type="dxa"/>
            <w:tcBorders>
              <w:top w:val="nil"/>
              <w:left w:val="nil"/>
              <w:bottom w:val="nil"/>
              <w:right w:val="nil"/>
            </w:tcBorders>
            <w:noWrap/>
            <w:vAlign w:val="bottom"/>
            <w:hideMark/>
          </w:tcPr>
          <w:p w14:paraId="3BB51BB8" w14:textId="3C8D0D54"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dio: </w:t>
            </w:r>
            <w:r w:rsidR="007B3D3E" w:rsidRPr="000B59D2">
              <w:rPr>
                <w:rFonts w:ascii="Arial" w:eastAsia="Times New Roman" w:hAnsi="Arial" w:cs="Arial"/>
                <w:color w:val="000000"/>
                <w:sz w:val="24"/>
                <w:szCs w:val="24"/>
              </w:rPr>
              <w:t>10.1152/ajplung.00313.2023. Epub 2024 Jan 22. PMID: 38252657; PMCID:</w:t>
            </w:r>
          </w:p>
        </w:tc>
      </w:tr>
      <w:tr w:rsidR="007B3D3E" w:rsidRPr="00522171" w14:paraId="4363509C" w14:textId="77777777" w:rsidTr="002C5C66">
        <w:trPr>
          <w:trHeight w:val="320"/>
        </w:trPr>
        <w:tc>
          <w:tcPr>
            <w:tcW w:w="9074" w:type="dxa"/>
            <w:tcBorders>
              <w:top w:val="nil"/>
              <w:left w:val="nil"/>
              <w:bottom w:val="nil"/>
              <w:right w:val="nil"/>
            </w:tcBorders>
            <w:noWrap/>
            <w:vAlign w:val="bottom"/>
            <w:hideMark/>
          </w:tcPr>
          <w:p w14:paraId="3566CA1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PMC11281793.</w:t>
            </w:r>
          </w:p>
        </w:tc>
      </w:tr>
      <w:tr w:rsidR="007B3D3E" w:rsidRPr="00522171" w14:paraId="42769AB2" w14:textId="77777777" w:rsidTr="002C5C66">
        <w:trPr>
          <w:trHeight w:val="320"/>
        </w:trPr>
        <w:tc>
          <w:tcPr>
            <w:tcW w:w="9074" w:type="dxa"/>
            <w:tcBorders>
              <w:top w:val="nil"/>
              <w:left w:val="nil"/>
              <w:bottom w:val="nil"/>
              <w:right w:val="nil"/>
            </w:tcBorders>
            <w:noWrap/>
            <w:vAlign w:val="bottom"/>
            <w:hideMark/>
          </w:tcPr>
          <w:p w14:paraId="5418475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850DFA4" w14:textId="77777777" w:rsidTr="002C5C66">
        <w:trPr>
          <w:trHeight w:val="320"/>
        </w:trPr>
        <w:tc>
          <w:tcPr>
            <w:tcW w:w="9074" w:type="dxa"/>
            <w:tcBorders>
              <w:top w:val="nil"/>
              <w:left w:val="nil"/>
              <w:bottom w:val="nil"/>
              <w:right w:val="nil"/>
            </w:tcBorders>
            <w:noWrap/>
            <w:vAlign w:val="bottom"/>
            <w:hideMark/>
          </w:tcPr>
          <w:p w14:paraId="5B19655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48: Setua S, Shabir S, Shaji P, Bulnes AM, Dhasmana A, Holla S, Mittal NK, Sahoo</w:t>
            </w:r>
          </w:p>
        </w:tc>
      </w:tr>
      <w:tr w:rsidR="007B3D3E" w:rsidRPr="00522171" w14:paraId="15D42A4A" w14:textId="77777777" w:rsidTr="002C5C66">
        <w:trPr>
          <w:trHeight w:val="320"/>
        </w:trPr>
        <w:tc>
          <w:tcPr>
            <w:tcW w:w="9074" w:type="dxa"/>
            <w:tcBorders>
              <w:top w:val="nil"/>
              <w:left w:val="nil"/>
              <w:bottom w:val="nil"/>
              <w:right w:val="nil"/>
            </w:tcBorders>
            <w:noWrap/>
            <w:vAlign w:val="bottom"/>
            <w:hideMark/>
          </w:tcPr>
          <w:p w14:paraId="51A0832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 Saini T, Giorgianni F, Sikander M, Massey AE, Hafeez BB, Tripathi MK, Diego</w:t>
            </w:r>
          </w:p>
        </w:tc>
      </w:tr>
      <w:tr w:rsidR="007B3D3E" w:rsidRPr="00522171" w14:paraId="1920C246" w14:textId="77777777" w:rsidTr="002C5C66">
        <w:trPr>
          <w:trHeight w:val="320"/>
        </w:trPr>
        <w:tc>
          <w:tcPr>
            <w:tcW w:w="9074" w:type="dxa"/>
            <w:tcBorders>
              <w:top w:val="nil"/>
              <w:left w:val="nil"/>
              <w:bottom w:val="nil"/>
              <w:right w:val="nil"/>
            </w:tcBorders>
            <w:noWrap/>
            <w:vAlign w:val="bottom"/>
            <w:hideMark/>
          </w:tcPr>
          <w:p w14:paraId="0767186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VP, Jaggi M, </w:t>
            </w:r>
            <w:r w:rsidRPr="000B59D2">
              <w:rPr>
                <w:rFonts w:ascii="Arial" w:eastAsia="Times New Roman" w:hAnsi="Arial" w:cs="Arial"/>
                <w:b/>
                <w:bCs/>
                <w:color w:val="000000"/>
                <w:sz w:val="24"/>
                <w:szCs w:val="24"/>
              </w:rPr>
              <w:t>Yue J</w:t>
            </w:r>
            <w:r w:rsidRPr="000B59D2">
              <w:rPr>
                <w:rFonts w:ascii="Arial" w:eastAsia="Times New Roman" w:hAnsi="Arial" w:cs="Arial"/>
                <w:color w:val="000000"/>
                <w:sz w:val="24"/>
                <w:szCs w:val="24"/>
              </w:rPr>
              <w:t>, Zafar N, Yallapu MM, Behrman SW, Khan S, Chauhan SC.</w:t>
            </w:r>
          </w:p>
        </w:tc>
      </w:tr>
      <w:tr w:rsidR="007B3D3E" w:rsidRPr="00522171" w14:paraId="0FAACA0C" w14:textId="77777777" w:rsidTr="002C5C66">
        <w:trPr>
          <w:trHeight w:val="320"/>
        </w:trPr>
        <w:tc>
          <w:tcPr>
            <w:tcW w:w="9074" w:type="dxa"/>
            <w:tcBorders>
              <w:top w:val="nil"/>
              <w:left w:val="nil"/>
              <w:bottom w:val="nil"/>
              <w:right w:val="nil"/>
            </w:tcBorders>
            <w:noWrap/>
            <w:vAlign w:val="bottom"/>
            <w:hideMark/>
          </w:tcPr>
          <w:p w14:paraId="18C9C58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Exosomes derived from tumor adjacent fibroblasts efficiently target pancreatic</w:t>
            </w:r>
          </w:p>
        </w:tc>
      </w:tr>
      <w:tr w:rsidR="007B3D3E" w:rsidRPr="00522171" w14:paraId="2FAE0A1D" w14:textId="77777777" w:rsidTr="002C5C66">
        <w:trPr>
          <w:trHeight w:val="320"/>
        </w:trPr>
        <w:tc>
          <w:tcPr>
            <w:tcW w:w="9074" w:type="dxa"/>
            <w:tcBorders>
              <w:top w:val="nil"/>
              <w:left w:val="nil"/>
              <w:bottom w:val="nil"/>
              <w:right w:val="nil"/>
            </w:tcBorders>
            <w:noWrap/>
            <w:vAlign w:val="bottom"/>
            <w:hideMark/>
          </w:tcPr>
          <w:p w14:paraId="2615DC3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tumors. Acta Pharm Sin B. 2024 Jul;14(7):3009-3026. doi:</w:t>
            </w:r>
          </w:p>
        </w:tc>
      </w:tr>
      <w:tr w:rsidR="007B3D3E" w:rsidRPr="00522171" w14:paraId="61105592" w14:textId="77777777" w:rsidTr="002C5C66">
        <w:trPr>
          <w:trHeight w:val="320"/>
        </w:trPr>
        <w:tc>
          <w:tcPr>
            <w:tcW w:w="9074" w:type="dxa"/>
            <w:tcBorders>
              <w:top w:val="nil"/>
              <w:left w:val="nil"/>
              <w:bottom w:val="nil"/>
              <w:right w:val="nil"/>
            </w:tcBorders>
            <w:noWrap/>
            <w:vAlign w:val="bottom"/>
            <w:hideMark/>
          </w:tcPr>
          <w:p w14:paraId="42C6D61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10.1016/j.apsb.2024.04.003. Epub 2024 Apr 9. PMID: 39027237; PMCID: PMC11252470.</w:t>
            </w:r>
          </w:p>
        </w:tc>
      </w:tr>
      <w:tr w:rsidR="007B3D3E" w:rsidRPr="00522171" w14:paraId="50F59623" w14:textId="77777777" w:rsidTr="002C5C66">
        <w:trPr>
          <w:trHeight w:val="320"/>
        </w:trPr>
        <w:tc>
          <w:tcPr>
            <w:tcW w:w="9074" w:type="dxa"/>
            <w:tcBorders>
              <w:top w:val="nil"/>
              <w:left w:val="nil"/>
              <w:bottom w:val="nil"/>
              <w:right w:val="nil"/>
            </w:tcBorders>
            <w:noWrap/>
            <w:vAlign w:val="bottom"/>
            <w:hideMark/>
          </w:tcPr>
          <w:p w14:paraId="4AAFAFB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DD514BA" w14:textId="77777777" w:rsidTr="002C5C66">
        <w:trPr>
          <w:trHeight w:val="320"/>
        </w:trPr>
        <w:tc>
          <w:tcPr>
            <w:tcW w:w="9074" w:type="dxa"/>
            <w:tcBorders>
              <w:top w:val="nil"/>
              <w:left w:val="nil"/>
              <w:bottom w:val="nil"/>
              <w:right w:val="nil"/>
            </w:tcBorders>
            <w:noWrap/>
            <w:vAlign w:val="bottom"/>
            <w:hideMark/>
          </w:tcPr>
          <w:p w14:paraId="788DAA8E" w14:textId="277A84C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 xml:space="preserve">49: Chaib M, Holt JR, Fisher EL, Sipe LM, Bohm MS, Joseph SC, Simmons BW, </w:t>
            </w:r>
          </w:p>
        </w:tc>
      </w:tr>
      <w:tr w:rsidR="007B3D3E" w:rsidRPr="00522171" w14:paraId="7E34A274" w14:textId="77777777" w:rsidTr="002C5C66">
        <w:trPr>
          <w:trHeight w:val="320"/>
        </w:trPr>
        <w:tc>
          <w:tcPr>
            <w:tcW w:w="9074" w:type="dxa"/>
            <w:tcBorders>
              <w:top w:val="nil"/>
              <w:left w:val="nil"/>
              <w:bottom w:val="nil"/>
              <w:right w:val="nil"/>
            </w:tcBorders>
            <w:noWrap/>
            <w:vAlign w:val="bottom"/>
            <w:hideMark/>
          </w:tcPr>
          <w:p w14:paraId="22890940" w14:textId="67D9B653"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Eugin </w:t>
            </w:r>
            <w:r w:rsidR="007B3D3E" w:rsidRPr="000B59D2">
              <w:rPr>
                <w:rFonts w:ascii="Arial" w:eastAsia="Times New Roman" w:hAnsi="Arial" w:cs="Arial"/>
                <w:color w:val="000000"/>
                <w:sz w:val="24"/>
                <w:szCs w:val="24"/>
              </w:rPr>
              <w:t xml:space="preserve">Simon S, Yarbro JR, Tanveer U, Halle JL, </w:t>
            </w:r>
            <w:r w:rsidR="007B3D3E" w:rsidRPr="000B59D2">
              <w:rPr>
                <w:rFonts w:ascii="Arial" w:eastAsia="Times New Roman" w:hAnsi="Arial" w:cs="Arial"/>
                <w:b/>
                <w:bCs/>
                <w:color w:val="000000"/>
                <w:sz w:val="24"/>
                <w:szCs w:val="24"/>
              </w:rPr>
              <w:t>Carson JA</w:t>
            </w:r>
            <w:r w:rsidR="007B3D3E" w:rsidRPr="000B59D2">
              <w:rPr>
                <w:rFonts w:ascii="Arial" w:eastAsia="Times New Roman" w:hAnsi="Arial" w:cs="Arial"/>
                <w:color w:val="000000"/>
                <w:sz w:val="24"/>
                <w:szCs w:val="24"/>
              </w:rPr>
              <w:t xml:space="preserve">, Hollingsworth TJ, Wei </w:t>
            </w:r>
          </w:p>
        </w:tc>
      </w:tr>
      <w:tr w:rsidR="007B3D3E" w:rsidRPr="00522171" w14:paraId="49BF2094" w14:textId="77777777" w:rsidTr="002C5C66">
        <w:trPr>
          <w:trHeight w:val="320"/>
        </w:trPr>
        <w:tc>
          <w:tcPr>
            <w:tcW w:w="9074" w:type="dxa"/>
            <w:tcBorders>
              <w:top w:val="nil"/>
              <w:left w:val="nil"/>
              <w:bottom w:val="nil"/>
              <w:right w:val="nil"/>
            </w:tcBorders>
            <w:noWrap/>
            <w:vAlign w:val="bottom"/>
            <w:hideMark/>
          </w:tcPr>
          <w:p w14:paraId="444943E9" w14:textId="4C79090A"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Q, </w:t>
            </w:r>
            <w:r w:rsidR="007B3D3E" w:rsidRPr="000B59D2">
              <w:rPr>
                <w:rFonts w:ascii="Arial" w:eastAsia="Times New Roman" w:hAnsi="Arial" w:cs="Arial"/>
                <w:color w:val="000000"/>
                <w:sz w:val="24"/>
                <w:szCs w:val="24"/>
              </w:rPr>
              <w:t xml:space="preserve">Rathmell JC, Thomas PG, Hayes DN, </w:t>
            </w:r>
            <w:r w:rsidR="007B3D3E" w:rsidRPr="000B59D2">
              <w:rPr>
                <w:rFonts w:ascii="Arial" w:eastAsia="Times New Roman" w:hAnsi="Arial" w:cs="Arial"/>
                <w:b/>
                <w:bCs/>
                <w:color w:val="000000"/>
                <w:sz w:val="24"/>
                <w:szCs w:val="24"/>
              </w:rPr>
              <w:t>Makowski L</w:t>
            </w:r>
            <w:r w:rsidR="007B3D3E" w:rsidRPr="000B59D2">
              <w:rPr>
                <w:rFonts w:ascii="Arial" w:eastAsia="Times New Roman" w:hAnsi="Arial" w:cs="Arial"/>
                <w:color w:val="000000"/>
                <w:sz w:val="24"/>
                <w:szCs w:val="24"/>
              </w:rPr>
              <w:t xml:space="preserve">. Protein kinase C delta </w:t>
            </w:r>
          </w:p>
        </w:tc>
      </w:tr>
      <w:tr w:rsidR="007B3D3E" w:rsidRPr="00522171" w14:paraId="0C63CDCD" w14:textId="77777777" w:rsidTr="002C5C66">
        <w:trPr>
          <w:trHeight w:val="320"/>
        </w:trPr>
        <w:tc>
          <w:tcPr>
            <w:tcW w:w="9074" w:type="dxa"/>
            <w:tcBorders>
              <w:top w:val="nil"/>
              <w:left w:val="nil"/>
              <w:bottom w:val="nil"/>
              <w:right w:val="nil"/>
            </w:tcBorders>
            <w:noWrap/>
            <w:vAlign w:val="bottom"/>
            <w:hideMark/>
          </w:tcPr>
          <w:p w14:paraId="4451ACED" w14:textId="26DE7AD8"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regulates </w:t>
            </w:r>
            <w:r w:rsidR="007B3D3E" w:rsidRPr="000B59D2">
              <w:rPr>
                <w:rFonts w:ascii="Arial" w:eastAsia="Times New Roman" w:hAnsi="Arial" w:cs="Arial"/>
                <w:color w:val="000000"/>
                <w:sz w:val="24"/>
                <w:szCs w:val="24"/>
              </w:rPr>
              <w:t xml:space="preserve">mononuclear phagocytes and hinders response to immunotherapy in </w:t>
            </w:r>
          </w:p>
        </w:tc>
      </w:tr>
      <w:tr w:rsidR="007B3D3E" w:rsidRPr="00522171" w14:paraId="49A1D806" w14:textId="77777777" w:rsidTr="002C5C66">
        <w:trPr>
          <w:trHeight w:val="320"/>
        </w:trPr>
        <w:tc>
          <w:tcPr>
            <w:tcW w:w="9074" w:type="dxa"/>
            <w:tcBorders>
              <w:top w:val="nil"/>
              <w:left w:val="nil"/>
              <w:bottom w:val="nil"/>
              <w:right w:val="nil"/>
            </w:tcBorders>
            <w:noWrap/>
            <w:vAlign w:val="bottom"/>
            <w:hideMark/>
          </w:tcPr>
          <w:p w14:paraId="6BDAF2CF" w14:textId="12F82B63"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cancer. Sci Adv. </w:t>
            </w:r>
            <w:r w:rsidR="007B3D3E" w:rsidRPr="000B59D2">
              <w:rPr>
                <w:rFonts w:ascii="Arial" w:eastAsia="Times New Roman" w:hAnsi="Arial" w:cs="Arial"/>
                <w:color w:val="000000"/>
                <w:sz w:val="24"/>
                <w:szCs w:val="24"/>
              </w:rPr>
              <w:t>2023 Dec 22;9(51</w:t>
            </w:r>
            <w:r w:rsidR="001E31AA" w:rsidRPr="000B59D2">
              <w:rPr>
                <w:rFonts w:ascii="Arial" w:eastAsia="Times New Roman" w:hAnsi="Arial" w:cs="Arial"/>
                <w:color w:val="000000"/>
                <w:sz w:val="24"/>
                <w:szCs w:val="24"/>
              </w:rPr>
              <w:t>): eadd</w:t>
            </w:r>
            <w:r w:rsidR="007B3D3E" w:rsidRPr="000B59D2">
              <w:rPr>
                <w:rFonts w:ascii="Arial" w:eastAsia="Times New Roman" w:hAnsi="Arial" w:cs="Arial"/>
                <w:color w:val="000000"/>
                <w:sz w:val="24"/>
                <w:szCs w:val="24"/>
              </w:rPr>
              <w:t>3231. doi: 10.1126/</w:t>
            </w:r>
            <w:r w:rsidR="001E31AA" w:rsidRPr="000B59D2">
              <w:rPr>
                <w:rFonts w:ascii="Arial" w:eastAsia="Times New Roman" w:hAnsi="Arial" w:cs="Arial"/>
                <w:color w:val="000000"/>
                <w:sz w:val="24"/>
                <w:szCs w:val="24"/>
              </w:rPr>
              <w:t>sciadv. add</w:t>
            </w:r>
            <w:r w:rsidR="007B3D3E" w:rsidRPr="000B59D2">
              <w:rPr>
                <w:rFonts w:ascii="Arial" w:eastAsia="Times New Roman" w:hAnsi="Arial" w:cs="Arial"/>
                <w:color w:val="000000"/>
                <w:sz w:val="24"/>
                <w:szCs w:val="24"/>
              </w:rPr>
              <w:t>3231. Epub 2023 Dec 22. PMID:</w:t>
            </w:r>
            <w:r w:rsidRPr="000B59D2">
              <w:rPr>
                <w:rFonts w:ascii="Arial" w:eastAsia="Times New Roman" w:hAnsi="Arial" w:cs="Arial"/>
                <w:color w:val="000000"/>
                <w:sz w:val="24"/>
                <w:szCs w:val="24"/>
              </w:rPr>
              <w:t xml:space="preserve"> 38134280; PMCID: PMC10745701</w:t>
            </w:r>
            <w:r>
              <w:rPr>
                <w:rFonts w:ascii="Arial" w:eastAsia="Times New Roman" w:hAnsi="Arial" w:cs="Arial"/>
                <w:color w:val="000000"/>
                <w:sz w:val="24"/>
                <w:szCs w:val="24"/>
              </w:rPr>
              <w:t>.</w:t>
            </w:r>
          </w:p>
        </w:tc>
      </w:tr>
      <w:tr w:rsidR="007B3D3E" w:rsidRPr="00522171" w14:paraId="1C8107F1" w14:textId="77777777" w:rsidTr="002C5C66">
        <w:trPr>
          <w:trHeight w:val="320"/>
        </w:trPr>
        <w:tc>
          <w:tcPr>
            <w:tcW w:w="9074" w:type="dxa"/>
            <w:tcBorders>
              <w:top w:val="nil"/>
              <w:left w:val="nil"/>
              <w:bottom w:val="nil"/>
              <w:right w:val="nil"/>
            </w:tcBorders>
            <w:noWrap/>
            <w:vAlign w:val="bottom"/>
            <w:hideMark/>
          </w:tcPr>
          <w:p w14:paraId="58890B3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90C95EA" w14:textId="77777777" w:rsidTr="002C5C66">
        <w:trPr>
          <w:trHeight w:val="320"/>
        </w:trPr>
        <w:tc>
          <w:tcPr>
            <w:tcW w:w="9074" w:type="dxa"/>
            <w:tcBorders>
              <w:top w:val="nil"/>
              <w:left w:val="nil"/>
              <w:bottom w:val="nil"/>
              <w:right w:val="nil"/>
            </w:tcBorders>
            <w:noWrap/>
            <w:vAlign w:val="bottom"/>
            <w:hideMark/>
          </w:tcPr>
          <w:p w14:paraId="1D1A67C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50: Al-Aqtash R, Ross MS, </w:t>
            </w:r>
            <w:r w:rsidRPr="000B59D2">
              <w:rPr>
                <w:rFonts w:ascii="Arial" w:eastAsia="Times New Roman" w:hAnsi="Arial" w:cs="Arial"/>
                <w:b/>
                <w:bCs/>
                <w:color w:val="000000"/>
                <w:sz w:val="24"/>
                <w:szCs w:val="24"/>
              </w:rPr>
              <w:t>Collier DM</w:t>
            </w:r>
            <w:r w:rsidRPr="000B59D2">
              <w:rPr>
                <w:rFonts w:ascii="Arial" w:eastAsia="Times New Roman" w:hAnsi="Arial" w:cs="Arial"/>
                <w:color w:val="000000"/>
                <w:sz w:val="24"/>
                <w:szCs w:val="24"/>
              </w:rPr>
              <w:t>. Extracellular histone proteins activate</w:t>
            </w:r>
          </w:p>
        </w:tc>
      </w:tr>
      <w:tr w:rsidR="007B3D3E" w:rsidRPr="00522171" w14:paraId="3328AF93" w14:textId="77777777" w:rsidTr="002C5C66">
        <w:trPr>
          <w:trHeight w:val="320"/>
        </w:trPr>
        <w:tc>
          <w:tcPr>
            <w:tcW w:w="9074" w:type="dxa"/>
            <w:tcBorders>
              <w:top w:val="nil"/>
              <w:left w:val="nil"/>
              <w:bottom w:val="nil"/>
              <w:right w:val="nil"/>
            </w:tcBorders>
            <w:noWrap/>
            <w:vAlign w:val="bottom"/>
            <w:hideMark/>
          </w:tcPr>
          <w:p w14:paraId="12DFEA35" w14:textId="644E634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P2XR7 channel current. J Gen Physiol. 2023 Jul 3;155(7</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202213317. doi:</w:t>
            </w:r>
          </w:p>
        </w:tc>
      </w:tr>
      <w:tr w:rsidR="007B3D3E" w:rsidRPr="00522171" w14:paraId="64D153CB" w14:textId="77777777" w:rsidTr="002C5C66">
        <w:trPr>
          <w:trHeight w:val="320"/>
        </w:trPr>
        <w:tc>
          <w:tcPr>
            <w:tcW w:w="9074" w:type="dxa"/>
            <w:tcBorders>
              <w:top w:val="nil"/>
              <w:left w:val="nil"/>
              <w:bottom w:val="nil"/>
              <w:right w:val="nil"/>
            </w:tcBorders>
            <w:noWrap/>
            <w:vAlign w:val="bottom"/>
            <w:hideMark/>
          </w:tcPr>
          <w:p w14:paraId="3AE4565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10.1085/jgp.202213317. Epub 2023 May 18. PMID: 37199689; PMCID: PMC10200710.</w:t>
            </w:r>
          </w:p>
        </w:tc>
      </w:tr>
      <w:tr w:rsidR="007B3D3E" w:rsidRPr="00522171" w14:paraId="0A9CEFE9" w14:textId="77777777" w:rsidTr="002C5C66">
        <w:trPr>
          <w:trHeight w:val="320"/>
        </w:trPr>
        <w:tc>
          <w:tcPr>
            <w:tcW w:w="9074" w:type="dxa"/>
            <w:tcBorders>
              <w:top w:val="nil"/>
              <w:left w:val="nil"/>
              <w:bottom w:val="nil"/>
              <w:right w:val="nil"/>
            </w:tcBorders>
            <w:noWrap/>
            <w:vAlign w:val="bottom"/>
            <w:hideMark/>
          </w:tcPr>
          <w:p w14:paraId="4D888D2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0FAD2BD" w14:textId="77777777" w:rsidTr="002C5C66">
        <w:trPr>
          <w:trHeight w:val="320"/>
        </w:trPr>
        <w:tc>
          <w:tcPr>
            <w:tcW w:w="9074" w:type="dxa"/>
            <w:tcBorders>
              <w:top w:val="nil"/>
              <w:left w:val="nil"/>
              <w:bottom w:val="nil"/>
              <w:right w:val="nil"/>
            </w:tcBorders>
            <w:noWrap/>
            <w:vAlign w:val="bottom"/>
            <w:hideMark/>
          </w:tcPr>
          <w:p w14:paraId="41AC7B1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51: Abu-Zaid A, Fang J, Jin H, Singh S, Pichavaram P, Wu Q, Tillman H, Janke L,</w:t>
            </w:r>
          </w:p>
        </w:tc>
      </w:tr>
      <w:tr w:rsidR="007B3D3E" w:rsidRPr="00522171" w14:paraId="3E1E542D" w14:textId="77777777" w:rsidTr="002C5C66">
        <w:trPr>
          <w:trHeight w:val="320"/>
        </w:trPr>
        <w:tc>
          <w:tcPr>
            <w:tcW w:w="9074" w:type="dxa"/>
            <w:tcBorders>
              <w:top w:val="nil"/>
              <w:left w:val="nil"/>
              <w:bottom w:val="nil"/>
              <w:right w:val="nil"/>
            </w:tcBorders>
            <w:noWrap/>
            <w:vAlign w:val="bottom"/>
            <w:hideMark/>
          </w:tcPr>
          <w:p w14:paraId="017344A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Rosikiewicz W, Xu B, Van De Velde LA, Guo Y, Li Y, Shendy NAM, Delahunty IM,</w:t>
            </w:r>
          </w:p>
        </w:tc>
      </w:tr>
      <w:tr w:rsidR="007B3D3E" w:rsidRPr="00522171" w14:paraId="2C4640BA" w14:textId="77777777" w:rsidTr="002C5C66">
        <w:trPr>
          <w:trHeight w:val="320"/>
        </w:trPr>
        <w:tc>
          <w:tcPr>
            <w:tcW w:w="9074" w:type="dxa"/>
            <w:tcBorders>
              <w:top w:val="nil"/>
              <w:left w:val="nil"/>
              <w:bottom w:val="nil"/>
              <w:right w:val="nil"/>
            </w:tcBorders>
            <w:noWrap/>
            <w:vAlign w:val="bottom"/>
            <w:hideMark/>
          </w:tcPr>
          <w:p w14:paraId="2C900616" w14:textId="4AB29BE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Rankovic Z, Chen T, Chen X, </w:t>
            </w:r>
            <w:r w:rsidRPr="000B59D2">
              <w:rPr>
                <w:rFonts w:ascii="Arial" w:eastAsia="Times New Roman" w:hAnsi="Arial" w:cs="Arial"/>
                <w:b/>
                <w:bCs/>
                <w:color w:val="000000"/>
                <w:sz w:val="24"/>
                <w:szCs w:val="24"/>
              </w:rPr>
              <w:t>Freeman KW</w:t>
            </w:r>
            <w:r w:rsidRPr="000B59D2">
              <w:rPr>
                <w:rFonts w:ascii="Arial" w:eastAsia="Times New Roman" w:hAnsi="Arial" w:cs="Arial"/>
                <w:color w:val="000000"/>
                <w:sz w:val="24"/>
                <w:szCs w:val="24"/>
              </w:rPr>
              <w:t xml:space="preserve">, Hatley ME, Durbin AD, Murray PJ, </w:t>
            </w:r>
          </w:p>
        </w:tc>
      </w:tr>
      <w:tr w:rsidR="007B3D3E" w:rsidRPr="00522171" w14:paraId="61B825FE" w14:textId="77777777" w:rsidTr="002C5C66">
        <w:trPr>
          <w:trHeight w:val="320"/>
        </w:trPr>
        <w:tc>
          <w:tcPr>
            <w:tcW w:w="9074" w:type="dxa"/>
            <w:tcBorders>
              <w:top w:val="nil"/>
              <w:left w:val="nil"/>
              <w:bottom w:val="nil"/>
              <w:right w:val="nil"/>
            </w:tcBorders>
            <w:noWrap/>
            <w:vAlign w:val="bottom"/>
            <w:hideMark/>
          </w:tcPr>
          <w:p w14:paraId="1E2DE508" w14:textId="43EFCD57"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Murphy </w:t>
            </w:r>
            <w:r w:rsidR="007B3D3E" w:rsidRPr="000B59D2">
              <w:rPr>
                <w:rFonts w:ascii="Arial" w:eastAsia="Times New Roman" w:hAnsi="Arial" w:cs="Arial"/>
                <w:color w:val="000000"/>
                <w:sz w:val="24"/>
                <w:szCs w:val="24"/>
              </w:rPr>
              <w:t xml:space="preserve">AJ, Thomas PG, Davidoff AM, Yang J. Histone lysine demethylase 4 family </w:t>
            </w:r>
          </w:p>
        </w:tc>
      </w:tr>
      <w:tr w:rsidR="007B3D3E" w:rsidRPr="00522171" w14:paraId="5462EB7F" w14:textId="77777777" w:rsidTr="002C5C66">
        <w:trPr>
          <w:trHeight w:val="320"/>
        </w:trPr>
        <w:tc>
          <w:tcPr>
            <w:tcW w:w="9074" w:type="dxa"/>
            <w:tcBorders>
              <w:top w:val="nil"/>
              <w:left w:val="nil"/>
              <w:bottom w:val="nil"/>
              <w:right w:val="nil"/>
            </w:tcBorders>
            <w:noWrap/>
            <w:vAlign w:val="bottom"/>
            <w:hideMark/>
          </w:tcPr>
          <w:p w14:paraId="7096630D" w14:textId="53BD48F0"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proteins </w:t>
            </w:r>
            <w:r w:rsidR="007B3D3E" w:rsidRPr="000B59D2">
              <w:rPr>
                <w:rFonts w:ascii="Arial" w:eastAsia="Times New Roman" w:hAnsi="Arial" w:cs="Arial"/>
                <w:color w:val="000000"/>
                <w:sz w:val="24"/>
                <w:szCs w:val="24"/>
              </w:rPr>
              <w:t xml:space="preserve">maintain the transcriptional program and adrenergic cellular state of </w:t>
            </w:r>
          </w:p>
        </w:tc>
      </w:tr>
      <w:tr w:rsidR="007B3D3E" w:rsidRPr="00522171" w14:paraId="52CBE0A9" w14:textId="77777777" w:rsidTr="002C5C66">
        <w:trPr>
          <w:trHeight w:val="320"/>
        </w:trPr>
        <w:tc>
          <w:tcPr>
            <w:tcW w:w="9074" w:type="dxa"/>
            <w:tcBorders>
              <w:top w:val="nil"/>
              <w:left w:val="nil"/>
              <w:bottom w:val="nil"/>
              <w:right w:val="nil"/>
            </w:tcBorders>
            <w:noWrap/>
            <w:vAlign w:val="bottom"/>
            <w:hideMark/>
          </w:tcPr>
          <w:p w14:paraId="71F1580D" w14:textId="32CF3F54"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MYCN-</w:t>
            </w:r>
            <w:r w:rsidR="007B3D3E" w:rsidRPr="000B59D2">
              <w:rPr>
                <w:rFonts w:ascii="Arial" w:eastAsia="Times New Roman" w:hAnsi="Arial" w:cs="Arial"/>
                <w:color w:val="000000"/>
                <w:sz w:val="24"/>
                <w:szCs w:val="24"/>
              </w:rPr>
              <w:t>amplified neuroblastoma. Cell Rep Med. 2024 Mar 19;5(3):101468. doi:</w:t>
            </w:r>
          </w:p>
        </w:tc>
      </w:tr>
      <w:tr w:rsidR="007B3D3E" w:rsidRPr="00522171" w14:paraId="488B0EAD" w14:textId="77777777" w:rsidTr="002C5C66">
        <w:trPr>
          <w:trHeight w:val="320"/>
        </w:trPr>
        <w:tc>
          <w:tcPr>
            <w:tcW w:w="9074" w:type="dxa"/>
            <w:tcBorders>
              <w:top w:val="nil"/>
              <w:left w:val="nil"/>
              <w:bottom w:val="nil"/>
              <w:right w:val="nil"/>
            </w:tcBorders>
            <w:noWrap/>
            <w:vAlign w:val="bottom"/>
            <w:hideMark/>
          </w:tcPr>
          <w:p w14:paraId="727689A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10.1016/j.xcrm.2024.101468. PMID: 38508144; PMCID: PMC10983111.</w:t>
            </w:r>
          </w:p>
        </w:tc>
      </w:tr>
      <w:tr w:rsidR="007B3D3E" w:rsidRPr="00522171" w14:paraId="4AFF93C8" w14:textId="77777777" w:rsidTr="002C5C66">
        <w:trPr>
          <w:trHeight w:val="320"/>
        </w:trPr>
        <w:tc>
          <w:tcPr>
            <w:tcW w:w="9074" w:type="dxa"/>
            <w:tcBorders>
              <w:top w:val="nil"/>
              <w:left w:val="nil"/>
              <w:bottom w:val="nil"/>
              <w:right w:val="nil"/>
            </w:tcBorders>
            <w:noWrap/>
            <w:vAlign w:val="bottom"/>
            <w:hideMark/>
          </w:tcPr>
          <w:p w14:paraId="19BEE26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308DA73" w14:textId="77777777" w:rsidTr="002C5C66">
        <w:trPr>
          <w:trHeight w:val="320"/>
        </w:trPr>
        <w:tc>
          <w:tcPr>
            <w:tcW w:w="9074" w:type="dxa"/>
            <w:tcBorders>
              <w:top w:val="nil"/>
              <w:left w:val="nil"/>
              <w:bottom w:val="nil"/>
              <w:right w:val="nil"/>
            </w:tcBorders>
            <w:noWrap/>
            <w:vAlign w:val="bottom"/>
            <w:hideMark/>
          </w:tcPr>
          <w:p w14:paraId="49D532C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52: Swanson M, Yun J, </w:t>
            </w:r>
            <w:r w:rsidRPr="000B59D2">
              <w:rPr>
                <w:rFonts w:ascii="Arial" w:eastAsia="Times New Roman" w:hAnsi="Arial" w:cs="Arial"/>
                <w:b/>
                <w:bCs/>
                <w:color w:val="000000"/>
                <w:sz w:val="24"/>
                <w:szCs w:val="24"/>
              </w:rPr>
              <w:t>Collier DM</w:t>
            </w:r>
            <w:r w:rsidRPr="000B59D2">
              <w:rPr>
                <w:rFonts w:ascii="Arial" w:eastAsia="Times New Roman" w:hAnsi="Arial" w:cs="Arial"/>
                <w:color w:val="000000"/>
                <w:sz w:val="24"/>
                <w:szCs w:val="24"/>
              </w:rPr>
              <w:t>, Seif C, Yang CY, Regner KR, Park F.</w:t>
            </w:r>
          </w:p>
        </w:tc>
      </w:tr>
      <w:tr w:rsidR="007B3D3E" w:rsidRPr="00522171" w14:paraId="0B1B60D6" w14:textId="77777777" w:rsidTr="002C5C66">
        <w:trPr>
          <w:trHeight w:val="320"/>
        </w:trPr>
        <w:tc>
          <w:tcPr>
            <w:tcW w:w="9074" w:type="dxa"/>
            <w:tcBorders>
              <w:top w:val="nil"/>
              <w:left w:val="nil"/>
              <w:bottom w:val="nil"/>
              <w:right w:val="nil"/>
            </w:tcBorders>
            <w:noWrap/>
            <w:vAlign w:val="bottom"/>
            <w:hideMark/>
          </w:tcPr>
          <w:p w14:paraId="55B13A6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Identification of cell division cycle protein 20 in various forms of acute and</w:t>
            </w:r>
          </w:p>
        </w:tc>
      </w:tr>
      <w:tr w:rsidR="007B3D3E" w:rsidRPr="00522171" w14:paraId="2D59EE00" w14:textId="77777777" w:rsidTr="002C5C66">
        <w:trPr>
          <w:trHeight w:val="320"/>
        </w:trPr>
        <w:tc>
          <w:tcPr>
            <w:tcW w:w="9074" w:type="dxa"/>
            <w:tcBorders>
              <w:top w:val="nil"/>
              <w:left w:val="nil"/>
              <w:bottom w:val="nil"/>
              <w:right w:val="nil"/>
            </w:tcBorders>
            <w:noWrap/>
            <w:vAlign w:val="bottom"/>
            <w:hideMark/>
          </w:tcPr>
          <w:p w14:paraId="345EA12C" w14:textId="405370A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chronic kidney injury in mice. Am J Physiol Renal Physiol. 2023 Aug</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1;325(2):</w:t>
            </w:r>
          </w:p>
        </w:tc>
      </w:tr>
      <w:tr w:rsidR="007B3D3E" w:rsidRPr="00522171" w14:paraId="68294ABE" w14:textId="77777777" w:rsidTr="002C5C66">
        <w:trPr>
          <w:trHeight w:val="320"/>
        </w:trPr>
        <w:tc>
          <w:tcPr>
            <w:tcW w:w="9074" w:type="dxa"/>
            <w:tcBorders>
              <w:top w:val="nil"/>
              <w:left w:val="nil"/>
              <w:bottom w:val="nil"/>
              <w:right w:val="nil"/>
            </w:tcBorders>
            <w:noWrap/>
            <w:vAlign w:val="bottom"/>
            <w:hideMark/>
          </w:tcPr>
          <w:p w14:paraId="6E0C47BF" w14:textId="2233D58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F248-F261. doi: 10.1152/ajprenal.00302.2022. Epub 2023 Jun 22. PMID:</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37348027</w:t>
            </w:r>
          </w:p>
        </w:tc>
      </w:tr>
      <w:tr w:rsidR="007B3D3E" w:rsidRPr="00522171" w14:paraId="1FFA298F" w14:textId="77777777" w:rsidTr="002C5C66">
        <w:trPr>
          <w:trHeight w:val="320"/>
        </w:trPr>
        <w:tc>
          <w:tcPr>
            <w:tcW w:w="9074" w:type="dxa"/>
            <w:tcBorders>
              <w:top w:val="nil"/>
              <w:left w:val="nil"/>
              <w:bottom w:val="nil"/>
              <w:right w:val="nil"/>
            </w:tcBorders>
            <w:noWrap/>
            <w:vAlign w:val="bottom"/>
            <w:hideMark/>
          </w:tcPr>
          <w:p w14:paraId="0B92F629" w14:textId="77777777" w:rsidR="007B3D3E" w:rsidRPr="000B59D2" w:rsidRDefault="007B3D3E" w:rsidP="002C5C66">
            <w:pPr>
              <w:autoSpaceDE/>
              <w:autoSpaceDN/>
              <w:adjustRightInd/>
              <w:jc w:val="right"/>
              <w:rPr>
                <w:rFonts w:ascii="Arial" w:eastAsia="Times New Roman" w:hAnsi="Arial" w:cs="Arial"/>
                <w:color w:val="000000"/>
                <w:sz w:val="24"/>
                <w:szCs w:val="24"/>
              </w:rPr>
            </w:pPr>
          </w:p>
        </w:tc>
      </w:tr>
      <w:tr w:rsidR="007B3D3E" w:rsidRPr="00522171" w14:paraId="6E45A528" w14:textId="77777777" w:rsidTr="002C5C66">
        <w:trPr>
          <w:trHeight w:val="320"/>
        </w:trPr>
        <w:tc>
          <w:tcPr>
            <w:tcW w:w="9074" w:type="dxa"/>
            <w:tcBorders>
              <w:top w:val="nil"/>
              <w:left w:val="nil"/>
              <w:bottom w:val="nil"/>
              <w:right w:val="nil"/>
            </w:tcBorders>
            <w:noWrap/>
            <w:vAlign w:val="bottom"/>
            <w:hideMark/>
          </w:tcPr>
          <w:p w14:paraId="5B19224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53: Garrud TAC, Bell B, Mata-Daboin A, Peixoto-Neves D, </w:t>
            </w:r>
            <w:r w:rsidRPr="000B59D2">
              <w:rPr>
                <w:rFonts w:ascii="Arial" w:eastAsia="Times New Roman" w:hAnsi="Arial" w:cs="Arial"/>
                <w:b/>
                <w:bCs/>
                <w:color w:val="000000"/>
                <w:sz w:val="24"/>
                <w:szCs w:val="24"/>
              </w:rPr>
              <w:t>Collier DM</w:t>
            </w:r>
            <w:r w:rsidRPr="000B59D2">
              <w:rPr>
                <w:rFonts w:ascii="Arial" w:eastAsia="Times New Roman" w:hAnsi="Arial" w:cs="Arial"/>
                <w:color w:val="000000"/>
                <w:sz w:val="24"/>
                <w:szCs w:val="24"/>
              </w:rPr>
              <w:t xml:space="preserve">, </w:t>
            </w:r>
            <w:r w:rsidRPr="007F62F5">
              <w:rPr>
                <w:rFonts w:ascii="Arial" w:eastAsia="Times New Roman" w:hAnsi="Arial" w:cs="Arial"/>
                <w:b/>
                <w:bCs/>
                <w:color w:val="000000"/>
                <w:sz w:val="24"/>
                <w:szCs w:val="24"/>
              </w:rPr>
              <w:t>Cordero-</w:t>
            </w:r>
          </w:p>
        </w:tc>
      </w:tr>
      <w:tr w:rsidR="007B3D3E" w:rsidRPr="00522171" w14:paraId="5D6B0F3B" w14:textId="77777777" w:rsidTr="002C5C66">
        <w:trPr>
          <w:trHeight w:val="320"/>
        </w:trPr>
        <w:tc>
          <w:tcPr>
            <w:tcW w:w="9074" w:type="dxa"/>
            <w:tcBorders>
              <w:top w:val="nil"/>
              <w:left w:val="nil"/>
              <w:bottom w:val="nil"/>
              <w:right w:val="nil"/>
            </w:tcBorders>
            <w:noWrap/>
            <w:vAlign w:val="bottom"/>
            <w:hideMark/>
          </w:tcPr>
          <w:p w14:paraId="00DDF0C9" w14:textId="77777777" w:rsidR="007B3D3E" w:rsidRPr="000B59D2" w:rsidRDefault="007B3D3E" w:rsidP="002C5C66">
            <w:pPr>
              <w:autoSpaceDE/>
              <w:autoSpaceDN/>
              <w:adjustRightInd/>
              <w:rPr>
                <w:rFonts w:ascii="Arial" w:eastAsia="Times New Roman" w:hAnsi="Arial" w:cs="Arial"/>
                <w:color w:val="000000"/>
                <w:sz w:val="24"/>
                <w:szCs w:val="24"/>
              </w:rPr>
            </w:pPr>
            <w:r w:rsidRPr="007F62F5">
              <w:rPr>
                <w:rFonts w:ascii="Arial" w:eastAsia="Times New Roman" w:hAnsi="Arial" w:cs="Arial"/>
                <w:b/>
                <w:bCs/>
                <w:color w:val="000000"/>
                <w:sz w:val="24"/>
                <w:szCs w:val="24"/>
              </w:rPr>
              <w:t>Morales JF</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Jagger JH</w:t>
            </w:r>
            <w:r w:rsidRPr="000B59D2">
              <w:rPr>
                <w:rFonts w:ascii="Arial" w:eastAsia="Times New Roman" w:hAnsi="Arial" w:cs="Arial"/>
                <w:color w:val="000000"/>
                <w:sz w:val="24"/>
                <w:szCs w:val="24"/>
              </w:rPr>
              <w:t>. WNK kinase is a vasoactive chloride sensor in endothelial</w:t>
            </w:r>
          </w:p>
        </w:tc>
      </w:tr>
      <w:tr w:rsidR="007B3D3E" w:rsidRPr="00522171" w14:paraId="4234A277" w14:textId="77777777" w:rsidTr="002C5C66">
        <w:trPr>
          <w:trHeight w:val="320"/>
        </w:trPr>
        <w:tc>
          <w:tcPr>
            <w:tcW w:w="9074" w:type="dxa"/>
            <w:tcBorders>
              <w:top w:val="nil"/>
              <w:left w:val="nil"/>
              <w:bottom w:val="nil"/>
              <w:right w:val="nil"/>
            </w:tcBorders>
            <w:noWrap/>
            <w:vAlign w:val="bottom"/>
            <w:hideMark/>
          </w:tcPr>
          <w:p w14:paraId="6F343DD2" w14:textId="44A8586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cells. Proc Natl Acad Sci U S A. 2024 Apr 9;121(15</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2322135121. doi:</w:t>
            </w:r>
          </w:p>
        </w:tc>
      </w:tr>
      <w:tr w:rsidR="007B3D3E" w:rsidRPr="00522171" w14:paraId="38F6BF62" w14:textId="77777777" w:rsidTr="002C5C66">
        <w:trPr>
          <w:trHeight w:val="320"/>
        </w:trPr>
        <w:tc>
          <w:tcPr>
            <w:tcW w:w="9074" w:type="dxa"/>
            <w:tcBorders>
              <w:top w:val="nil"/>
              <w:left w:val="nil"/>
              <w:bottom w:val="nil"/>
              <w:right w:val="nil"/>
            </w:tcBorders>
            <w:noWrap/>
            <w:vAlign w:val="bottom"/>
            <w:hideMark/>
          </w:tcPr>
          <w:p w14:paraId="78498EC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10.1073/pnas.2322135121. Epub 2024 Apr 3. PMID: 38568964; PMCID: PMC11009681.</w:t>
            </w:r>
          </w:p>
        </w:tc>
      </w:tr>
      <w:tr w:rsidR="007B3D3E" w:rsidRPr="00522171" w14:paraId="6F36881A" w14:textId="77777777" w:rsidTr="002C5C66">
        <w:trPr>
          <w:trHeight w:val="320"/>
        </w:trPr>
        <w:tc>
          <w:tcPr>
            <w:tcW w:w="9074" w:type="dxa"/>
            <w:tcBorders>
              <w:top w:val="nil"/>
              <w:left w:val="nil"/>
              <w:bottom w:val="nil"/>
              <w:right w:val="nil"/>
            </w:tcBorders>
            <w:noWrap/>
            <w:vAlign w:val="bottom"/>
            <w:hideMark/>
          </w:tcPr>
          <w:p w14:paraId="6D18E5D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B4F4FC7" w14:textId="77777777" w:rsidTr="002C5C66">
        <w:trPr>
          <w:trHeight w:val="320"/>
        </w:trPr>
        <w:tc>
          <w:tcPr>
            <w:tcW w:w="9074" w:type="dxa"/>
            <w:tcBorders>
              <w:top w:val="nil"/>
              <w:left w:val="nil"/>
              <w:bottom w:val="nil"/>
              <w:right w:val="nil"/>
            </w:tcBorders>
            <w:noWrap/>
            <w:vAlign w:val="bottom"/>
            <w:hideMark/>
          </w:tcPr>
          <w:p w14:paraId="1A10385F" w14:textId="3EEA09D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54: Slayden A, Mysiewicz S, North K, </w:t>
            </w:r>
            <w:r w:rsidRPr="000B59D2">
              <w:rPr>
                <w:rFonts w:ascii="Arial" w:eastAsia="Times New Roman" w:hAnsi="Arial" w:cs="Arial"/>
                <w:b/>
                <w:bCs/>
                <w:color w:val="000000"/>
                <w:sz w:val="24"/>
                <w:szCs w:val="24"/>
              </w:rPr>
              <w:t>Dopico A,</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Bukiya A</w:t>
            </w:r>
            <w:r w:rsidRPr="000B59D2">
              <w:rPr>
                <w:rFonts w:ascii="Arial" w:eastAsia="Times New Roman" w:hAnsi="Arial" w:cs="Arial"/>
                <w:color w:val="000000"/>
                <w:sz w:val="24"/>
                <w:szCs w:val="24"/>
              </w:rPr>
              <w:t>. Cerebrovascular</w:t>
            </w:r>
          </w:p>
        </w:tc>
      </w:tr>
      <w:tr w:rsidR="007B3D3E" w:rsidRPr="00522171" w14:paraId="2297E04D" w14:textId="77777777" w:rsidTr="002C5C66">
        <w:trPr>
          <w:trHeight w:val="320"/>
        </w:trPr>
        <w:tc>
          <w:tcPr>
            <w:tcW w:w="9074" w:type="dxa"/>
            <w:tcBorders>
              <w:top w:val="nil"/>
              <w:left w:val="nil"/>
              <w:bottom w:val="nil"/>
              <w:right w:val="nil"/>
            </w:tcBorders>
            <w:noWrap/>
            <w:vAlign w:val="bottom"/>
            <w:hideMark/>
          </w:tcPr>
          <w:p w14:paraId="2CB47922" w14:textId="504AB92E"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Effects </w:t>
            </w:r>
            <w:r w:rsidR="007B3D3E" w:rsidRPr="000B59D2">
              <w:rPr>
                <w:rFonts w:ascii="Arial" w:eastAsia="Times New Roman" w:hAnsi="Arial" w:cs="Arial"/>
                <w:color w:val="000000"/>
                <w:sz w:val="24"/>
                <w:szCs w:val="24"/>
              </w:rPr>
              <w:t xml:space="preserve">of Alcohol Combined with Tetrahydrocannabinol. Cannabis Cannabinoid </w:t>
            </w:r>
          </w:p>
        </w:tc>
      </w:tr>
      <w:tr w:rsidR="007B3D3E" w:rsidRPr="00522171" w14:paraId="76093167" w14:textId="77777777" w:rsidTr="002C5C66">
        <w:trPr>
          <w:trHeight w:val="320"/>
        </w:trPr>
        <w:tc>
          <w:tcPr>
            <w:tcW w:w="9074" w:type="dxa"/>
            <w:tcBorders>
              <w:top w:val="nil"/>
              <w:left w:val="nil"/>
              <w:bottom w:val="nil"/>
              <w:right w:val="nil"/>
            </w:tcBorders>
            <w:noWrap/>
            <w:vAlign w:val="bottom"/>
            <w:hideMark/>
          </w:tcPr>
          <w:p w14:paraId="3784A05F" w14:textId="1B5986EA"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Res. 2024 </w:t>
            </w:r>
            <w:r w:rsidR="007B3D3E" w:rsidRPr="000B59D2">
              <w:rPr>
                <w:rFonts w:ascii="Arial" w:eastAsia="Times New Roman" w:hAnsi="Arial" w:cs="Arial"/>
                <w:color w:val="000000"/>
                <w:sz w:val="24"/>
                <w:szCs w:val="24"/>
              </w:rPr>
              <w:t>Feb;9(1):252-266. doi: 10.1089/can.2021.0234. Epub 2022 Sep 15. PMID: 36108317;</w:t>
            </w:r>
            <w:r w:rsidRPr="000B59D2">
              <w:rPr>
                <w:rFonts w:ascii="Arial" w:eastAsia="Times New Roman" w:hAnsi="Arial" w:cs="Arial"/>
                <w:color w:val="000000"/>
                <w:sz w:val="24"/>
                <w:szCs w:val="24"/>
              </w:rPr>
              <w:t xml:space="preserve"> PMCID: PMC10874832.</w:t>
            </w:r>
          </w:p>
        </w:tc>
      </w:tr>
      <w:tr w:rsidR="007B3D3E" w:rsidRPr="00522171" w14:paraId="65805DD2" w14:textId="77777777" w:rsidTr="002C5C66">
        <w:trPr>
          <w:trHeight w:val="320"/>
        </w:trPr>
        <w:tc>
          <w:tcPr>
            <w:tcW w:w="9074" w:type="dxa"/>
            <w:tcBorders>
              <w:top w:val="nil"/>
              <w:left w:val="nil"/>
              <w:bottom w:val="nil"/>
              <w:right w:val="nil"/>
            </w:tcBorders>
            <w:noWrap/>
            <w:vAlign w:val="bottom"/>
            <w:hideMark/>
          </w:tcPr>
          <w:p w14:paraId="0152EDF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84AF84D" w14:textId="77777777" w:rsidTr="002C5C66">
        <w:trPr>
          <w:trHeight w:val="320"/>
        </w:trPr>
        <w:tc>
          <w:tcPr>
            <w:tcW w:w="9074" w:type="dxa"/>
            <w:tcBorders>
              <w:top w:val="nil"/>
              <w:left w:val="nil"/>
              <w:bottom w:val="nil"/>
              <w:right w:val="nil"/>
            </w:tcBorders>
            <w:noWrap/>
            <w:vAlign w:val="bottom"/>
            <w:hideMark/>
          </w:tcPr>
          <w:p w14:paraId="089C1E8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55: Noh YW, Kim Y, Lee S, Kim Y, Shin JJ, Kang H, </w:t>
            </w:r>
            <w:r w:rsidRPr="004373A9">
              <w:rPr>
                <w:rFonts w:ascii="Arial" w:eastAsia="Times New Roman" w:hAnsi="Arial" w:cs="Arial"/>
                <w:b/>
                <w:bCs/>
                <w:color w:val="000000"/>
                <w:sz w:val="24"/>
                <w:szCs w:val="24"/>
              </w:rPr>
              <w:t>Kim IH,</w:t>
            </w:r>
            <w:r w:rsidRPr="000B59D2">
              <w:rPr>
                <w:rFonts w:ascii="Arial" w:eastAsia="Times New Roman" w:hAnsi="Arial" w:cs="Arial"/>
                <w:color w:val="000000"/>
                <w:sz w:val="24"/>
                <w:szCs w:val="24"/>
              </w:rPr>
              <w:t xml:space="preserve"> Kim E. The PFC-LH-VTA</w:t>
            </w:r>
          </w:p>
        </w:tc>
      </w:tr>
      <w:tr w:rsidR="007B3D3E" w:rsidRPr="00522171" w14:paraId="5B1DEDA4" w14:textId="77777777" w:rsidTr="002C5C66">
        <w:trPr>
          <w:trHeight w:val="320"/>
        </w:trPr>
        <w:tc>
          <w:tcPr>
            <w:tcW w:w="9074" w:type="dxa"/>
            <w:tcBorders>
              <w:top w:val="nil"/>
              <w:left w:val="nil"/>
              <w:bottom w:val="nil"/>
              <w:right w:val="nil"/>
            </w:tcBorders>
            <w:noWrap/>
            <w:vAlign w:val="bottom"/>
            <w:hideMark/>
          </w:tcPr>
          <w:p w14:paraId="1F24A01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pathway contributes to social deficits in IRSp53-mutant mice. Mol Psychiatry.</w:t>
            </w:r>
          </w:p>
        </w:tc>
      </w:tr>
      <w:tr w:rsidR="007B3D3E" w:rsidRPr="00522171" w14:paraId="7B55C8CC" w14:textId="77777777" w:rsidTr="002C5C66">
        <w:trPr>
          <w:trHeight w:val="320"/>
        </w:trPr>
        <w:tc>
          <w:tcPr>
            <w:tcW w:w="9074" w:type="dxa"/>
            <w:tcBorders>
              <w:top w:val="nil"/>
              <w:left w:val="nil"/>
              <w:bottom w:val="nil"/>
              <w:right w:val="nil"/>
            </w:tcBorders>
            <w:noWrap/>
            <w:vAlign w:val="bottom"/>
            <w:hideMark/>
          </w:tcPr>
          <w:p w14:paraId="2632864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2023 Nov;28(11):4642-4654. doi: 10.1038/s41380-023-02257-y. Epub 2023 Sep 20.</w:t>
            </w:r>
          </w:p>
        </w:tc>
      </w:tr>
      <w:tr w:rsidR="007B3D3E" w:rsidRPr="00522171" w14:paraId="55C5D35C" w14:textId="77777777" w:rsidTr="002C5C66">
        <w:trPr>
          <w:trHeight w:val="320"/>
        </w:trPr>
        <w:tc>
          <w:tcPr>
            <w:tcW w:w="9074" w:type="dxa"/>
            <w:tcBorders>
              <w:top w:val="nil"/>
              <w:left w:val="nil"/>
              <w:bottom w:val="nil"/>
              <w:right w:val="nil"/>
            </w:tcBorders>
            <w:noWrap/>
            <w:vAlign w:val="bottom"/>
            <w:hideMark/>
          </w:tcPr>
          <w:p w14:paraId="2505421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PMID: 37730842; PMCID: PMC10914623.</w:t>
            </w:r>
          </w:p>
        </w:tc>
      </w:tr>
      <w:tr w:rsidR="007B3D3E" w:rsidRPr="00522171" w14:paraId="3A0CDE24" w14:textId="77777777" w:rsidTr="002C5C66">
        <w:trPr>
          <w:trHeight w:val="320"/>
        </w:trPr>
        <w:tc>
          <w:tcPr>
            <w:tcW w:w="9074" w:type="dxa"/>
            <w:tcBorders>
              <w:top w:val="nil"/>
              <w:left w:val="nil"/>
              <w:bottom w:val="nil"/>
              <w:right w:val="nil"/>
            </w:tcBorders>
            <w:noWrap/>
            <w:vAlign w:val="bottom"/>
            <w:hideMark/>
          </w:tcPr>
          <w:p w14:paraId="214A4A3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C91B6B4" w14:textId="77777777" w:rsidTr="002C5C66">
        <w:trPr>
          <w:trHeight w:val="320"/>
        </w:trPr>
        <w:tc>
          <w:tcPr>
            <w:tcW w:w="9074" w:type="dxa"/>
            <w:tcBorders>
              <w:top w:val="nil"/>
              <w:left w:val="nil"/>
              <w:bottom w:val="nil"/>
              <w:right w:val="nil"/>
            </w:tcBorders>
            <w:noWrap/>
            <w:vAlign w:val="bottom"/>
            <w:hideMark/>
          </w:tcPr>
          <w:p w14:paraId="1AB2E89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56: North KC, Mysiewicz SC, </w:t>
            </w:r>
            <w:r w:rsidRPr="000B59D2">
              <w:rPr>
                <w:rFonts w:ascii="Arial" w:eastAsia="Times New Roman" w:hAnsi="Arial" w:cs="Arial"/>
                <w:b/>
                <w:bCs/>
                <w:color w:val="000000"/>
                <w:sz w:val="24"/>
                <w:szCs w:val="24"/>
              </w:rPr>
              <w:t>Bukiya AN</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A384</w:t>
            </w:r>
            <w:r w:rsidRPr="000B59D2">
              <w:rPr>
                <w:rFonts w:ascii="Arial" w:eastAsia="Times New Roman" w:hAnsi="Arial" w:cs="Arial"/>
                <w:color w:val="000000"/>
                <w:sz w:val="24"/>
                <w:szCs w:val="24"/>
              </w:rPr>
              <w:t xml:space="preserve"> Dual-color miniscope imaging</w:t>
            </w:r>
          </w:p>
        </w:tc>
      </w:tr>
      <w:tr w:rsidR="007B3D3E" w:rsidRPr="00522171" w14:paraId="71CFA61F" w14:textId="77777777" w:rsidTr="002C5C66">
        <w:trPr>
          <w:trHeight w:val="320"/>
        </w:trPr>
        <w:tc>
          <w:tcPr>
            <w:tcW w:w="9074" w:type="dxa"/>
            <w:tcBorders>
              <w:top w:val="nil"/>
              <w:left w:val="nil"/>
              <w:bottom w:val="nil"/>
              <w:right w:val="nil"/>
            </w:tcBorders>
            <w:noWrap/>
            <w:vAlign w:val="bottom"/>
            <w:hideMark/>
          </w:tcPr>
          <w:p w14:paraId="5D1B0D0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of microvessels and neuronal activity in the hippocampus CA1 region of freely</w:t>
            </w:r>
          </w:p>
        </w:tc>
      </w:tr>
      <w:tr w:rsidR="007B3D3E" w:rsidRPr="00522171" w14:paraId="136344FB" w14:textId="77777777" w:rsidTr="002C5C66">
        <w:trPr>
          <w:trHeight w:val="320"/>
        </w:trPr>
        <w:tc>
          <w:tcPr>
            <w:tcW w:w="9074" w:type="dxa"/>
            <w:tcBorders>
              <w:top w:val="nil"/>
              <w:left w:val="nil"/>
              <w:bottom w:val="nil"/>
              <w:right w:val="nil"/>
            </w:tcBorders>
            <w:noWrap/>
            <w:vAlign w:val="bottom"/>
            <w:hideMark/>
          </w:tcPr>
          <w:p w14:paraId="4624F8A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moving mice following alcohol administration. Am J Physiol Regul Integr Comp</w:t>
            </w:r>
          </w:p>
        </w:tc>
      </w:tr>
      <w:tr w:rsidR="007B3D3E" w:rsidRPr="00522171" w14:paraId="35C192EB" w14:textId="77777777" w:rsidTr="002C5C66">
        <w:trPr>
          <w:trHeight w:val="320"/>
        </w:trPr>
        <w:tc>
          <w:tcPr>
            <w:tcW w:w="9074" w:type="dxa"/>
            <w:tcBorders>
              <w:top w:val="nil"/>
              <w:left w:val="nil"/>
              <w:bottom w:val="nil"/>
              <w:right w:val="nil"/>
            </w:tcBorders>
            <w:noWrap/>
            <w:vAlign w:val="bottom"/>
            <w:hideMark/>
          </w:tcPr>
          <w:p w14:paraId="625A1AC3" w14:textId="7214961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Physiol. 2023 Dec 1;325(6</w:t>
            </w:r>
            <w:r w:rsidR="001E31AA" w:rsidRPr="000B59D2">
              <w:rPr>
                <w:rFonts w:ascii="Arial" w:eastAsia="Times New Roman" w:hAnsi="Arial" w:cs="Arial"/>
                <w:color w:val="000000"/>
                <w:sz w:val="24"/>
                <w:szCs w:val="24"/>
              </w:rPr>
              <w:t>): R</w:t>
            </w:r>
            <w:r w:rsidRPr="000B59D2">
              <w:rPr>
                <w:rFonts w:ascii="Arial" w:eastAsia="Times New Roman" w:hAnsi="Arial" w:cs="Arial"/>
                <w:color w:val="000000"/>
                <w:sz w:val="24"/>
                <w:szCs w:val="24"/>
              </w:rPr>
              <w:t>769-R781. doi: 10.1152/ajpregu.00044.2023. Epub 2023</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Oct 23. PMID: 37867475; PMCID: PMC11178301.</w:t>
            </w:r>
          </w:p>
        </w:tc>
      </w:tr>
      <w:tr w:rsidR="007B3D3E" w:rsidRPr="00522171" w14:paraId="07D37ADE" w14:textId="77777777" w:rsidTr="002C5C66">
        <w:trPr>
          <w:trHeight w:val="320"/>
        </w:trPr>
        <w:tc>
          <w:tcPr>
            <w:tcW w:w="9074" w:type="dxa"/>
            <w:tcBorders>
              <w:top w:val="nil"/>
              <w:left w:val="nil"/>
              <w:bottom w:val="nil"/>
              <w:right w:val="nil"/>
            </w:tcBorders>
            <w:noWrap/>
            <w:vAlign w:val="bottom"/>
            <w:hideMark/>
          </w:tcPr>
          <w:p w14:paraId="08AA4987"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752FA96" w14:textId="77777777" w:rsidTr="002C5C66">
        <w:trPr>
          <w:trHeight w:val="320"/>
        </w:trPr>
        <w:tc>
          <w:tcPr>
            <w:tcW w:w="9074" w:type="dxa"/>
            <w:tcBorders>
              <w:top w:val="nil"/>
              <w:left w:val="nil"/>
              <w:bottom w:val="nil"/>
              <w:right w:val="nil"/>
            </w:tcBorders>
            <w:noWrap/>
            <w:vAlign w:val="bottom"/>
            <w:hideMark/>
          </w:tcPr>
          <w:p w14:paraId="571D3A50" w14:textId="077B217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57: Xie J, Rybak JM, Martin-Vicente A, Guruceaga X, Thorn HI, Nywening AV, Ge </w:t>
            </w:r>
          </w:p>
        </w:tc>
      </w:tr>
      <w:tr w:rsidR="007B3D3E" w:rsidRPr="00522171" w14:paraId="4C229371" w14:textId="77777777" w:rsidTr="002C5C66">
        <w:trPr>
          <w:trHeight w:val="320"/>
        </w:trPr>
        <w:tc>
          <w:tcPr>
            <w:tcW w:w="9074" w:type="dxa"/>
            <w:tcBorders>
              <w:top w:val="nil"/>
              <w:left w:val="nil"/>
              <w:bottom w:val="nil"/>
              <w:right w:val="nil"/>
            </w:tcBorders>
            <w:noWrap/>
            <w:vAlign w:val="bottom"/>
            <w:hideMark/>
          </w:tcPr>
          <w:p w14:paraId="65641911" w14:textId="0F206B9F"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W, </w:t>
            </w:r>
            <w:r w:rsidR="007B3D3E" w:rsidRPr="000B59D2">
              <w:rPr>
                <w:rFonts w:ascii="Arial" w:eastAsia="Times New Roman" w:hAnsi="Arial" w:cs="Arial"/>
                <w:color w:val="000000"/>
                <w:sz w:val="24"/>
                <w:szCs w:val="24"/>
              </w:rPr>
              <w:t xml:space="preserve">Parker JE, Kelly SL, Rogers PD, </w:t>
            </w:r>
            <w:r w:rsidR="007B3D3E" w:rsidRPr="000B59D2">
              <w:rPr>
                <w:rFonts w:ascii="Arial" w:eastAsia="Times New Roman" w:hAnsi="Arial" w:cs="Arial"/>
                <w:b/>
                <w:bCs/>
                <w:color w:val="000000"/>
                <w:sz w:val="24"/>
                <w:szCs w:val="24"/>
              </w:rPr>
              <w:t>Fortwendel JR</w:t>
            </w:r>
            <w:r w:rsidR="007B3D3E" w:rsidRPr="000B59D2">
              <w:rPr>
                <w:rFonts w:ascii="Arial" w:eastAsia="Times New Roman" w:hAnsi="Arial" w:cs="Arial"/>
                <w:color w:val="000000"/>
                <w:sz w:val="24"/>
                <w:szCs w:val="24"/>
              </w:rPr>
              <w:t xml:space="preserve">. The sterol C-24 </w:t>
            </w:r>
          </w:p>
        </w:tc>
      </w:tr>
      <w:tr w:rsidR="007B3D3E" w:rsidRPr="00522171" w14:paraId="5B5FEF5F" w14:textId="77777777" w:rsidTr="002C5C66">
        <w:trPr>
          <w:trHeight w:val="320"/>
        </w:trPr>
        <w:tc>
          <w:tcPr>
            <w:tcW w:w="9074" w:type="dxa"/>
            <w:tcBorders>
              <w:top w:val="nil"/>
              <w:left w:val="nil"/>
              <w:bottom w:val="nil"/>
              <w:right w:val="nil"/>
            </w:tcBorders>
            <w:noWrap/>
            <w:vAlign w:val="bottom"/>
            <w:hideMark/>
          </w:tcPr>
          <w:p w14:paraId="657F2FF6" w14:textId="386ED64F"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Methyltransferase </w:t>
            </w:r>
            <w:r w:rsidR="007B3D3E" w:rsidRPr="000B59D2">
              <w:rPr>
                <w:rFonts w:ascii="Arial" w:eastAsia="Times New Roman" w:hAnsi="Arial" w:cs="Arial"/>
                <w:color w:val="000000"/>
                <w:sz w:val="24"/>
                <w:szCs w:val="24"/>
              </w:rPr>
              <w:t xml:space="preserve">encoding gene, </w:t>
            </w:r>
            <w:r w:rsidR="007B3D3E" w:rsidRPr="007A0FEA">
              <w:rPr>
                <w:rFonts w:ascii="Arial" w:eastAsia="Times New Roman" w:hAnsi="Arial" w:cs="Arial"/>
                <w:i/>
                <w:iCs/>
                <w:color w:val="000000"/>
                <w:sz w:val="24"/>
                <w:szCs w:val="24"/>
              </w:rPr>
              <w:t>erg6</w:t>
            </w:r>
            <w:r w:rsidR="007B3D3E" w:rsidRPr="000B59D2">
              <w:rPr>
                <w:rFonts w:ascii="Arial" w:eastAsia="Times New Roman" w:hAnsi="Arial" w:cs="Arial"/>
                <w:color w:val="000000"/>
                <w:sz w:val="24"/>
                <w:szCs w:val="24"/>
              </w:rPr>
              <w:t xml:space="preserve">, is essential for viability of </w:t>
            </w:r>
            <w:r w:rsidR="007B3D3E" w:rsidRPr="000B59D2">
              <w:rPr>
                <w:rFonts w:ascii="Arial" w:eastAsia="Times New Roman" w:hAnsi="Arial" w:cs="Arial"/>
                <w:i/>
                <w:iCs/>
                <w:color w:val="000000"/>
                <w:sz w:val="24"/>
                <w:szCs w:val="24"/>
              </w:rPr>
              <w:t>Aspergillus species</w:t>
            </w:r>
            <w:r w:rsidR="007B3D3E" w:rsidRPr="000B59D2">
              <w:rPr>
                <w:rFonts w:ascii="Arial" w:eastAsia="Times New Roman" w:hAnsi="Arial" w:cs="Arial"/>
                <w:color w:val="000000"/>
                <w:sz w:val="24"/>
                <w:szCs w:val="24"/>
              </w:rPr>
              <w:t>. bioRxiv</w:t>
            </w:r>
          </w:p>
        </w:tc>
      </w:tr>
      <w:tr w:rsidR="007B3D3E" w:rsidRPr="00522171" w14:paraId="5B4B9B41" w14:textId="77777777" w:rsidTr="002C5C66">
        <w:trPr>
          <w:trHeight w:val="320"/>
        </w:trPr>
        <w:tc>
          <w:tcPr>
            <w:tcW w:w="9074" w:type="dxa"/>
            <w:tcBorders>
              <w:top w:val="nil"/>
              <w:left w:val="nil"/>
              <w:bottom w:val="nil"/>
              <w:right w:val="nil"/>
            </w:tcBorders>
            <w:noWrap/>
            <w:vAlign w:val="bottom"/>
            <w:hideMark/>
          </w:tcPr>
          <w:p w14:paraId="0A6EE4C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 [Preprint]. 2023 Aug 9:2023.08.08.552489. doi: 10.1101/2023.08.08.552489</w:t>
            </w:r>
          </w:p>
        </w:tc>
      </w:tr>
      <w:tr w:rsidR="007B3D3E" w:rsidRPr="00522171" w14:paraId="74A4FDFC" w14:textId="77777777" w:rsidTr="002C5C66">
        <w:trPr>
          <w:trHeight w:val="320"/>
        </w:trPr>
        <w:tc>
          <w:tcPr>
            <w:tcW w:w="9074" w:type="dxa"/>
            <w:tcBorders>
              <w:top w:val="nil"/>
              <w:left w:val="nil"/>
              <w:bottom w:val="nil"/>
              <w:right w:val="nil"/>
            </w:tcBorders>
            <w:noWrap/>
            <w:vAlign w:val="bottom"/>
            <w:hideMark/>
          </w:tcPr>
          <w:p w14:paraId="7E8FFB34" w14:textId="09527CB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Update in: Nat Commun. 2024 May 20;15(1):4261. doi: 10.1038/s41467-024-48767-3.</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PMID: 37609350; PMCID: PMC10441335.</w:t>
            </w:r>
          </w:p>
        </w:tc>
      </w:tr>
      <w:tr w:rsidR="007B3D3E" w:rsidRPr="00522171" w14:paraId="14E57D72" w14:textId="77777777" w:rsidTr="002C5C66">
        <w:trPr>
          <w:trHeight w:val="320"/>
        </w:trPr>
        <w:tc>
          <w:tcPr>
            <w:tcW w:w="9074" w:type="dxa"/>
            <w:tcBorders>
              <w:top w:val="nil"/>
              <w:left w:val="nil"/>
              <w:bottom w:val="nil"/>
              <w:right w:val="nil"/>
            </w:tcBorders>
            <w:noWrap/>
            <w:vAlign w:val="bottom"/>
            <w:hideMark/>
          </w:tcPr>
          <w:p w14:paraId="5C5A727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C256719" w14:textId="77777777" w:rsidTr="002C5C66">
        <w:trPr>
          <w:trHeight w:val="320"/>
        </w:trPr>
        <w:tc>
          <w:tcPr>
            <w:tcW w:w="9074" w:type="dxa"/>
            <w:tcBorders>
              <w:top w:val="nil"/>
              <w:left w:val="nil"/>
              <w:bottom w:val="nil"/>
              <w:right w:val="nil"/>
            </w:tcBorders>
            <w:noWrap/>
            <w:vAlign w:val="bottom"/>
            <w:hideMark/>
          </w:tcPr>
          <w:p w14:paraId="430A45D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58: Peixoto-Neves D, </w:t>
            </w:r>
            <w:r w:rsidRPr="000B59D2">
              <w:rPr>
                <w:rFonts w:ascii="Arial" w:eastAsia="Times New Roman" w:hAnsi="Arial" w:cs="Arial"/>
                <w:b/>
                <w:bCs/>
                <w:color w:val="000000"/>
                <w:sz w:val="24"/>
                <w:szCs w:val="24"/>
              </w:rPr>
              <w:t>Jagger JH</w:t>
            </w:r>
            <w:r w:rsidRPr="000B59D2">
              <w:rPr>
                <w:rFonts w:ascii="Arial" w:eastAsia="Times New Roman" w:hAnsi="Arial" w:cs="Arial"/>
                <w:color w:val="000000"/>
                <w:sz w:val="24"/>
                <w:szCs w:val="24"/>
              </w:rPr>
              <w:t>. Physiological functions and pathological</w:t>
            </w:r>
          </w:p>
        </w:tc>
      </w:tr>
      <w:tr w:rsidR="007B3D3E" w:rsidRPr="00522171" w14:paraId="5891AB10" w14:textId="77777777" w:rsidTr="002C5C66">
        <w:trPr>
          <w:trHeight w:val="320"/>
        </w:trPr>
        <w:tc>
          <w:tcPr>
            <w:tcW w:w="9074" w:type="dxa"/>
            <w:tcBorders>
              <w:top w:val="nil"/>
              <w:left w:val="nil"/>
              <w:bottom w:val="nil"/>
              <w:right w:val="nil"/>
            </w:tcBorders>
            <w:noWrap/>
            <w:vAlign w:val="bottom"/>
            <w:hideMark/>
          </w:tcPr>
          <w:p w14:paraId="41F113C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involvement of ion channel trafficking in the vasculature. J Physiol. 2024</w:t>
            </w:r>
          </w:p>
        </w:tc>
      </w:tr>
      <w:tr w:rsidR="007B3D3E" w:rsidRPr="00522171" w14:paraId="5FEF8416" w14:textId="77777777" w:rsidTr="002C5C66">
        <w:trPr>
          <w:trHeight w:val="320"/>
        </w:trPr>
        <w:tc>
          <w:tcPr>
            <w:tcW w:w="9074" w:type="dxa"/>
            <w:tcBorders>
              <w:top w:val="nil"/>
              <w:left w:val="nil"/>
              <w:bottom w:val="nil"/>
              <w:right w:val="nil"/>
            </w:tcBorders>
            <w:noWrap/>
            <w:vAlign w:val="bottom"/>
            <w:hideMark/>
          </w:tcPr>
          <w:p w14:paraId="675C6DDC" w14:textId="36E5C29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Jul;602(14):3275-3296. doi: 10.1113/JP285007. Epub 2023 Oct 11. PMID: 37818949;</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PMCID: PMC11006830.</w:t>
            </w:r>
          </w:p>
        </w:tc>
      </w:tr>
      <w:tr w:rsidR="007B3D3E" w:rsidRPr="00522171" w14:paraId="08FB5EB3" w14:textId="77777777" w:rsidTr="002C5C66">
        <w:trPr>
          <w:trHeight w:val="320"/>
        </w:trPr>
        <w:tc>
          <w:tcPr>
            <w:tcW w:w="9074" w:type="dxa"/>
            <w:tcBorders>
              <w:top w:val="nil"/>
              <w:left w:val="nil"/>
              <w:bottom w:val="nil"/>
              <w:right w:val="nil"/>
            </w:tcBorders>
            <w:noWrap/>
            <w:vAlign w:val="bottom"/>
            <w:hideMark/>
          </w:tcPr>
          <w:p w14:paraId="3EBD8DF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A5EFFD2" w14:textId="77777777" w:rsidTr="002C5C66">
        <w:trPr>
          <w:trHeight w:val="320"/>
        </w:trPr>
        <w:tc>
          <w:tcPr>
            <w:tcW w:w="9074" w:type="dxa"/>
            <w:tcBorders>
              <w:top w:val="nil"/>
              <w:left w:val="nil"/>
              <w:bottom w:val="nil"/>
              <w:right w:val="nil"/>
            </w:tcBorders>
            <w:noWrap/>
            <w:vAlign w:val="bottom"/>
            <w:hideMark/>
          </w:tcPr>
          <w:p w14:paraId="2E6CAE1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59: Gabriel DBK, Liley AE, Franks HT, Minnes GL, Tutaj M, Dwinell MR, de Jong</w:t>
            </w:r>
          </w:p>
        </w:tc>
      </w:tr>
      <w:tr w:rsidR="007B3D3E" w:rsidRPr="00522171" w14:paraId="24A6F661" w14:textId="77777777" w:rsidTr="002C5C66">
        <w:trPr>
          <w:trHeight w:val="320"/>
        </w:trPr>
        <w:tc>
          <w:tcPr>
            <w:tcW w:w="9074" w:type="dxa"/>
            <w:tcBorders>
              <w:top w:val="nil"/>
              <w:left w:val="nil"/>
              <w:bottom w:val="nil"/>
              <w:right w:val="nil"/>
            </w:tcBorders>
            <w:noWrap/>
            <w:vAlign w:val="bottom"/>
            <w:hideMark/>
          </w:tcPr>
          <w:p w14:paraId="4988EADD" w14:textId="07A7256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TV,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Mulligan MK</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Simon NW. Divergent risky decision-</w:t>
            </w:r>
          </w:p>
        </w:tc>
      </w:tr>
      <w:tr w:rsidR="007B3D3E" w:rsidRPr="00522171" w14:paraId="17B7E178" w14:textId="77777777" w:rsidTr="002C5C66">
        <w:trPr>
          <w:trHeight w:val="320"/>
        </w:trPr>
        <w:tc>
          <w:tcPr>
            <w:tcW w:w="9074" w:type="dxa"/>
            <w:tcBorders>
              <w:top w:val="nil"/>
              <w:left w:val="nil"/>
              <w:bottom w:val="nil"/>
              <w:right w:val="nil"/>
            </w:tcBorders>
            <w:noWrap/>
            <w:vAlign w:val="bottom"/>
            <w:hideMark/>
          </w:tcPr>
          <w:p w14:paraId="3446B5C4" w14:textId="069D17F1"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making </w:t>
            </w:r>
            <w:r w:rsidR="007B3D3E" w:rsidRPr="000B59D2">
              <w:rPr>
                <w:rFonts w:ascii="Arial" w:eastAsia="Times New Roman" w:hAnsi="Arial" w:cs="Arial"/>
                <w:color w:val="000000"/>
                <w:sz w:val="24"/>
                <w:szCs w:val="24"/>
              </w:rPr>
              <w:t>and impulsivity behaviors in Lewis rat substrains with low genetic difference.</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Behav Neurosci. 2023 Aug;137(4):254-267. doi: 10.1037/bne0000557.</w:t>
            </w:r>
          </w:p>
        </w:tc>
      </w:tr>
      <w:tr w:rsidR="007B3D3E" w:rsidRPr="00522171" w14:paraId="43DF5260" w14:textId="77777777" w:rsidTr="002C5C66">
        <w:trPr>
          <w:trHeight w:val="320"/>
        </w:trPr>
        <w:tc>
          <w:tcPr>
            <w:tcW w:w="9074" w:type="dxa"/>
            <w:tcBorders>
              <w:top w:val="nil"/>
              <w:left w:val="nil"/>
              <w:bottom w:val="nil"/>
              <w:right w:val="nil"/>
            </w:tcBorders>
            <w:noWrap/>
            <w:vAlign w:val="bottom"/>
            <w:hideMark/>
          </w:tcPr>
          <w:p w14:paraId="04517417" w14:textId="760542A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Epub 2023 Apr</w:t>
            </w:r>
            <w:r w:rsidR="007A0FEA">
              <w:rPr>
                <w:rFonts w:ascii="Arial" w:eastAsia="Times New Roman" w:hAnsi="Arial" w:cs="Arial"/>
                <w:color w:val="000000"/>
                <w:sz w:val="24"/>
                <w:szCs w:val="24"/>
              </w:rPr>
              <w:t xml:space="preserve"> </w:t>
            </w:r>
            <w:r w:rsidR="007A0FEA" w:rsidRPr="000B59D2">
              <w:rPr>
                <w:rFonts w:ascii="Arial" w:eastAsia="Times New Roman" w:hAnsi="Arial" w:cs="Arial"/>
                <w:color w:val="000000"/>
                <w:sz w:val="24"/>
                <w:szCs w:val="24"/>
              </w:rPr>
              <w:t>27. PMID: 37104777; PMCID: PMC10524952.</w:t>
            </w:r>
          </w:p>
        </w:tc>
      </w:tr>
      <w:tr w:rsidR="007B3D3E" w:rsidRPr="00522171" w14:paraId="711430A8" w14:textId="77777777" w:rsidTr="002C5C66">
        <w:trPr>
          <w:trHeight w:val="320"/>
        </w:trPr>
        <w:tc>
          <w:tcPr>
            <w:tcW w:w="9074" w:type="dxa"/>
            <w:tcBorders>
              <w:top w:val="nil"/>
              <w:left w:val="nil"/>
              <w:bottom w:val="nil"/>
              <w:right w:val="nil"/>
            </w:tcBorders>
            <w:noWrap/>
            <w:vAlign w:val="bottom"/>
            <w:hideMark/>
          </w:tcPr>
          <w:p w14:paraId="69C2CBE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F84DFA8" w14:textId="77777777" w:rsidTr="002C5C66">
        <w:trPr>
          <w:trHeight w:val="320"/>
        </w:trPr>
        <w:tc>
          <w:tcPr>
            <w:tcW w:w="9074" w:type="dxa"/>
            <w:tcBorders>
              <w:top w:val="nil"/>
              <w:left w:val="nil"/>
              <w:bottom w:val="nil"/>
              <w:right w:val="nil"/>
            </w:tcBorders>
            <w:noWrap/>
            <w:vAlign w:val="bottom"/>
            <w:hideMark/>
          </w:tcPr>
          <w:p w14:paraId="2E9B868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60: Mysiewicz S, Hibl B, </w:t>
            </w:r>
            <w:r w:rsidRPr="000B59D2">
              <w:rPr>
                <w:rFonts w:ascii="Arial" w:eastAsia="Times New Roman" w:hAnsi="Arial" w:cs="Arial"/>
                <w:b/>
                <w:bCs/>
                <w:color w:val="000000"/>
                <w:sz w:val="24"/>
                <w:szCs w:val="24"/>
              </w:rPr>
              <w:t>Dipico A</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Bukiya A</w:t>
            </w:r>
            <w:r w:rsidRPr="000B59D2">
              <w:rPr>
                <w:rFonts w:ascii="Arial" w:eastAsia="Times New Roman" w:hAnsi="Arial" w:cs="Arial"/>
                <w:color w:val="000000"/>
                <w:sz w:val="24"/>
                <w:szCs w:val="24"/>
              </w:rPr>
              <w:t>. Commonly used anesthetics modify</w:t>
            </w:r>
          </w:p>
        </w:tc>
      </w:tr>
      <w:tr w:rsidR="007B3D3E" w:rsidRPr="00522171" w14:paraId="532F4055" w14:textId="77777777" w:rsidTr="002C5C66">
        <w:trPr>
          <w:trHeight w:val="320"/>
        </w:trPr>
        <w:tc>
          <w:tcPr>
            <w:tcW w:w="9074" w:type="dxa"/>
            <w:tcBorders>
              <w:top w:val="nil"/>
              <w:left w:val="nil"/>
              <w:bottom w:val="nil"/>
              <w:right w:val="nil"/>
            </w:tcBorders>
            <w:noWrap/>
            <w:vAlign w:val="bottom"/>
            <w:hideMark/>
          </w:tcPr>
          <w:p w14:paraId="4784F81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alcohol and (-)-trans-delta9-tetrahydrocannabinol in vivo effects on rat</w:t>
            </w:r>
          </w:p>
        </w:tc>
      </w:tr>
      <w:tr w:rsidR="007B3D3E" w:rsidRPr="00522171" w14:paraId="34A364E7" w14:textId="77777777" w:rsidTr="002C5C66">
        <w:trPr>
          <w:trHeight w:val="320"/>
        </w:trPr>
        <w:tc>
          <w:tcPr>
            <w:tcW w:w="9074" w:type="dxa"/>
            <w:tcBorders>
              <w:top w:val="nil"/>
              <w:left w:val="nil"/>
              <w:bottom w:val="nil"/>
              <w:right w:val="nil"/>
            </w:tcBorders>
            <w:noWrap/>
            <w:vAlign w:val="bottom"/>
            <w:hideMark/>
          </w:tcPr>
          <w:p w14:paraId="56C3E7E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cerebral arterioles. BMC Anesthesiol. 2023 Dec 12;23(1):411. doi:</w:t>
            </w:r>
          </w:p>
        </w:tc>
      </w:tr>
      <w:tr w:rsidR="007B3D3E" w:rsidRPr="00522171" w14:paraId="14ABEBA1" w14:textId="77777777" w:rsidTr="002C5C66">
        <w:trPr>
          <w:trHeight w:val="320"/>
        </w:trPr>
        <w:tc>
          <w:tcPr>
            <w:tcW w:w="9074" w:type="dxa"/>
            <w:tcBorders>
              <w:top w:val="nil"/>
              <w:left w:val="nil"/>
              <w:bottom w:val="nil"/>
              <w:right w:val="nil"/>
            </w:tcBorders>
            <w:noWrap/>
            <w:vAlign w:val="bottom"/>
            <w:hideMark/>
          </w:tcPr>
          <w:p w14:paraId="7B62B44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10.1186/s12871-023-02320-9. PMID: 38087263; PMCID: PMC10714523.</w:t>
            </w:r>
          </w:p>
        </w:tc>
      </w:tr>
      <w:tr w:rsidR="007B3D3E" w:rsidRPr="00522171" w14:paraId="6EE596CB" w14:textId="77777777" w:rsidTr="002C5C66">
        <w:trPr>
          <w:trHeight w:val="320"/>
        </w:trPr>
        <w:tc>
          <w:tcPr>
            <w:tcW w:w="9074" w:type="dxa"/>
            <w:tcBorders>
              <w:top w:val="nil"/>
              <w:left w:val="nil"/>
              <w:bottom w:val="nil"/>
              <w:right w:val="nil"/>
            </w:tcBorders>
            <w:noWrap/>
            <w:vAlign w:val="bottom"/>
            <w:hideMark/>
          </w:tcPr>
          <w:p w14:paraId="227B4A7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395922B" w14:textId="77777777" w:rsidTr="002C5C66">
        <w:trPr>
          <w:trHeight w:val="320"/>
        </w:trPr>
        <w:tc>
          <w:tcPr>
            <w:tcW w:w="9074" w:type="dxa"/>
            <w:tcBorders>
              <w:top w:val="nil"/>
              <w:left w:val="nil"/>
              <w:bottom w:val="nil"/>
              <w:right w:val="nil"/>
            </w:tcBorders>
            <w:noWrap/>
            <w:vAlign w:val="bottom"/>
            <w:hideMark/>
          </w:tcPr>
          <w:p w14:paraId="78D6CD79" w14:textId="5639B8A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61: Goggin KP,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xml:space="preserve">, Lee DE, Howell CR, Srivastava D, Brinkman TM, Armstrong </w:t>
            </w:r>
          </w:p>
        </w:tc>
      </w:tr>
      <w:tr w:rsidR="007B3D3E" w:rsidRPr="00522171" w14:paraId="5970E20E" w14:textId="77777777" w:rsidTr="002C5C66">
        <w:trPr>
          <w:trHeight w:val="320"/>
        </w:trPr>
        <w:tc>
          <w:tcPr>
            <w:tcW w:w="9074" w:type="dxa"/>
            <w:tcBorders>
              <w:top w:val="nil"/>
              <w:left w:val="nil"/>
              <w:bottom w:val="nil"/>
              <w:right w:val="nil"/>
            </w:tcBorders>
            <w:noWrap/>
            <w:vAlign w:val="bottom"/>
            <w:hideMark/>
          </w:tcPr>
          <w:p w14:paraId="7C155528" w14:textId="6BC617E9"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GT, </w:t>
            </w:r>
            <w:r w:rsidR="007B3D3E" w:rsidRPr="000B59D2">
              <w:rPr>
                <w:rFonts w:ascii="Arial" w:eastAsia="Times New Roman" w:hAnsi="Arial" w:cs="Arial"/>
                <w:color w:val="000000"/>
                <w:sz w:val="24"/>
                <w:szCs w:val="24"/>
              </w:rPr>
              <w:t xml:space="preserve">Bhakta N, Robison LL, Ehrhardt MJ, Hudson MM, Krull KR, Pui CH, Rubnitz J, </w:t>
            </w:r>
          </w:p>
        </w:tc>
      </w:tr>
      <w:tr w:rsidR="007B3D3E" w:rsidRPr="00522171" w14:paraId="587295D5" w14:textId="77777777" w:rsidTr="002C5C66">
        <w:trPr>
          <w:trHeight w:val="320"/>
        </w:trPr>
        <w:tc>
          <w:tcPr>
            <w:tcW w:w="9074" w:type="dxa"/>
            <w:tcBorders>
              <w:top w:val="nil"/>
              <w:left w:val="nil"/>
              <w:bottom w:val="nil"/>
              <w:right w:val="nil"/>
            </w:tcBorders>
            <w:noWrap/>
            <w:vAlign w:val="bottom"/>
            <w:hideMark/>
          </w:tcPr>
          <w:p w14:paraId="5A9D1D1C" w14:textId="6D9D4DE3"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Ness </w:t>
            </w:r>
            <w:r w:rsidR="007B3D3E" w:rsidRPr="000B59D2">
              <w:rPr>
                <w:rFonts w:ascii="Arial" w:eastAsia="Times New Roman" w:hAnsi="Arial" w:cs="Arial"/>
                <w:color w:val="000000"/>
                <w:sz w:val="24"/>
                <w:szCs w:val="24"/>
              </w:rPr>
              <w:t xml:space="preserve">KK, Wolf J. Severe Sepsis During Treatment for Childhood Leukemia and </w:t>
            </w:r>
          </w:p>
        </w:tc>
      </w:tr>
      <w:tr w:rsidR="007B3D3E" w:rsidRPr="00522171" w14:paraId="59125006" w14:textId="77777777" w:rsidTr="002C5C66">
        <w:trPr>
          <w:trHeight w:val="320"/>
        </w:trPr>
        <w:tc>
          <w:tcPr>
            <w:tcW w:w="9074" w:type="dxa"/>
            <w:tcBorders>
              <w:top w:val="nil"/>
              <w:left w:val="nil"/>
              <w:bottom w:val="nil"/>
              <w:right w:val="nil"/>
            </w:tcBorders>
            <w:noWrap/>
            <w:vAlign w:val="bottom"/>
            <w:hideMark/>
          </w:tcPr>
          <w:p w14:paraId="3EEB0457" w14:textId="312D8F6C"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Sequelae </w:t>
            </w:r>
            <w:r w:rsidR="007B3D3E" w:rsidRPr="000B59D2">
              <w:rPr>
                <w:rFonts w:ascii="Arial" w:eastAsia="Times New Roman" w:hAnsi="Arial" w:cs="Arial"/>
                <w:color w:val="000000"/>
                <w:sz w:val="24"/>
                <w:szCs w:val="24"/>
              </w:rPr>
              <w:t>Among Adult Survivors. JAMA Netw Open. 2024 Mar 4;7(3</w:t>
            </w:r>
            <w:r w:rsidR="001E31AA" w:rsidRPr="000B59D2">
              <w:rPr>
                <w:rFonts w:ascii="Arial" w:eastAsia="Times New Roman" w:hAnsi="Arial" w:cs="Arial"/>
                <w:color w:val="000000"/>
                <w:sz w:val="24"/>
                <w:szCs w:val="24"/>
              </w:rPr>
              <w:t>): e</w:t>
            </w:r>
            <w:r w:rsidR="007B3D3E" w:rsidRPr="000B59D2">
              <w:rPr>
                <w:rFonts w:ascii="Arial" w:eastAsia="Times New Roman" w:hAnsi="Arial" w:cs="Arial"/>
                <w:color w:val="000000"/>
                <w:sz w:val="24"/>
                <w:szCs w:val="24"/>
              </w:rPr>
              <w:t xml:space="preserve">242727. </w:t>
            </w:r>
          </w:p>
        </w:tc>
      </w:tr>
      <w:tr w:rsidR="007B3D3E" w:rsidRPr="00522171" w14:paraId="229D6C35" w14:textId="77777777" w:rsidTr="002C5C66">
        <w:trPr>
          <w:trHeight w:val="320"/>
        </w:trPr>
        <w:tc>
          <w:tcPr>
            <w:tcW w:w="9074" w:type="dxa"/>
            <w:tcBorders>
              <w:top w:val="nil"/>
              <w:left w:val="nil"/>
              <w:bottom w:val="nil"/>
              <w:right w:val="nil"/>
            </w:tcBorders>
            <w:noWrap/>
            <w:vAlign w:val="bottom"/>
            <w:hideMark/>
          </w:tcPr>
          <w:p w14:paraId="2E94EEE4" w14:textId="776BDA2A"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doi:</w:t>
            </w:r>
            <w:r w:rsidR="007B3D3E" w:rsidRPr="000B59D2">
              <w:rPr>
                <w:rFonts w:ascii="Arial" w:eastAsia="Times New Roman" w:hAnsi="Arial" w:cs="Arial"/>
                <w:color w:val="000000"/>
                <w:sz w:val="24"/>
                <w:szCs w:val="24"/>
              </w:rPr>
              <w:t>10.1001/jamanetworkopen.2024.2727. PMID: 38497960; PMCID: PMC10949094.</w:t>
            </w:r>
          </w:p>
        </w:tc>
      </w:tr>
      <w:tr w:rsidR="007B3D3E" w:rsidRPr="00522171" w14:paraId="0089473E" w14:textId="77777777" w:rsidTr="002C5C66">
        <w:trPr>
          <w:trHeight w:val="320"/>
        </w:trPr>
        <w:tc>
          <w:tcPr>
            <w:tcW w:w="9074" w:type="dxa"/>
            <w:tcBorders>
              <w:top w:val="nil"/>
              <w:left w:val="nil"/>
              <w:bottom w:val="nil"/>
              <w:right w:val="nil"/>
            </w:tcBorders>
            <w:noWrap/>
            <w:vAlign w:val="bottom"/>
            <w:hideMark/>
          </w:tcPr>
          <w:p w14:paraId="0C4CFCC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2DDE316" w14:textId="77777777" w:rsidTr="002C5C66">
        <w:trPr>
          <w:trHeight w:val="320"/>
        </w:trPr>
        <w:tc>
          <w:tcPr>
            <w:tcW w:w="9074" w:type="dxa"/>
            <w:tcBorders>
              <w:top w:val="nil"/>
              <w:left w:val="nil"/>
              <w:bottom w:val="nil"/>
              <w:right w:val="nil"/>
            </w:tcBorders>
            <w:noWrap/>
            <w:vAlign w:val="bottom"/>
            <w:hideMark/>
          </w:tcPr>
          <w:p w14:paraId="2D7EC1C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62: Brishti MA, Raghavan S, Lamar K, Singh UP, </w:t>
            </w:r>
            <w:r w:rsidRPr="000B59D2">
              <w:rPr>
                <w:rFonts w:ascii="Arial" w:eastAsia="Times New Roman" w:hAnsi="Arial" w:cs="Arial"/>
                <w:b/>
                <w:bCs/>
                <w:color w:val="000000"/>
                <w:sz w:val="24"/>
                <w:szCs w:val="24"/>
              </w:rPr>
              <w:t>Collier DM</w:t>
            </w:r>
            <w:r w:rsidRPr="000B59D2">
              <w:rPr>
                <w:rFonts w:ascii="Arial" w:eastAsia="Times New Roman" w:hAnsi="Arial" w:cs="Arial"/>
                <w:color w:val="000000"/>
                <w:sz w:val="24"/>
                <w:szCs w:val="24"/>
              </w:rPr>
              <w:t>, Leo MD. Diabetic</w:t>
            </w:r>
          </w:p>
        </w:tc>
      </w:tr>
      <w:tr w:rsidR="007B3D3E" w:rsidRPr="00522171" w14:paraId="36CA5165" w14:textId="77777777" w:rsidTr="002C5C66">
        <w:trPr>
          <w:trHeight w:val="320"/>
        </w:trPr>
        <w:tc>
          <w:tcPr>
            <w:tcW w:w="9074" w:type="dxa"/>
            <w:tcBorders>
              <w:top w:val="nil"/>
              <w:left w:val="nil"/>
              <w:bottom w:val="nil"/>
              <w:right w:val="nil"/>
            </w:tcBorders>
            <w:noWrap/>
            <w:vAlign w:val="bottom"/>
            <w:hideMark/>
          </w:tcPr>
          <w:p w14:paraId="455DB3DF" w14:textId="0A2B38C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Endothelial Cell Glycogen Synthase Kinase 3Œ≤ Activation Induces VCAM1 </w:t>
            </w:r>
          </w:p>
        </w:tc>
      </w:tr>
      <w:tr w:rsidR="007B3D3E" w:rsidRPr="00522171" w14:paraId="6EAAA8F2" w14:textId="77777777" w:rsidTr="002C5C66">
        <w:trPr>
          <w:trHeight w:val="320"/>
        </w:trPr>
        <w:tc>
          <w:tcPr>
            <w:tcW w:w="9074" w:type="dxa"/>
            <w:tcBorders>
              <w:top w:val="nil"/>
              <w:left w:val="nil"/>
              <w:bottom w:val="nil"/>
              <w:right w:val="nil"/>
            </w:tcBorders>
            <w:noWrap/>
            <w:vAlign w:val="bottom"/>
            <w:hideMark/>
          </w:tcPr>
          <w:p w14:paraId="0AA1724D" w14:textId="68EFCB38"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Ectodomain </w:t>
            </w:r>
            <w:r w:rsidR="007B3D3E" w:rsidRPr="000B59D2">
              <w:rPr>
                <w:rFonts w:ascii="Arial" w:eastAsia="Times New Roman" w:hAnsi="Arial" w:cs="Arial"/>
                <w:color w:val="000000"/>
                <w:sz w:val="24"/>
                <w:szCs w:val="24"/>
              </w:rPr>
              <w:t>Shedding. Int J Mol Sci. 2023 Sep 14;24(18):14105. doi: 10.3390/ijms241814105.</w:t>
            </w:r>
            <w:r w:rsidRPr="000B59D2">
              <w:rPr>
                <w:rFonts w:ascii="Arial" w:eastAsia="Times New Roman" w:hAnsi="Arial" w:cs="Arial"/>
                <w:color w:val="000000"/>
                <w:sz w:val="24"/>
                <w:szCs w:val="24"/>
              </w:rPr>
              <w:t xml:space="preserve"> PMID: 37762417; PMCID: PMC10531890.</w:t>
            </w:r>
          </w:p>
        </w:tc>
      </w:tr>
      <w:tr w:rsidR="007B3D3E" w:rsidRPr="00522171" w14:paraId="739CFCAC" w14:textId="77777777" w:rsidTr="002C5C66">
        <w:trPr>
          <w:trHeight w:val="320"/>
        </w:trPr>
        <w:tc>
          <w:tcPr>
            <w:tcW w:w="9074" w:type="dxa"/>
            <w:tcBorders>
              <w:top w:val="nil"/>
              <w:left w:val="nil"/>
              <w:bottom w:val="nil"/>
              <w:right w:val="nil"/>
            </w:tcBorders>
            <w:noWrap/>
            <w:vAlign w:val="bottom"/>
            <w:hideMark/>
          </w:tcPr>
          <w:p w14:paraId="2F23A6DB" w14:textId="77777777" w:rsidR="007A0FEA" w:rsidRDefault="007A0FEA" w:rsidP="002C5C66">
            <w:pPr>
              <w:autoSpaceDE/>
              <w:autoSpaceDN/>
              <w:adjustRightInd/>
              <w:rPr>
                <w:rFonts w:ascii="Arial" w:eastAsia="Times New Roman" w:hAnsi="Arial" w:cs="Arial"/>
                <w:color w:val="000000"/>
                <w:sz w:val="24"/>
                <w:szCs w:val="24"/>
              </w:rPr>
            </w:pPr>
          </w:p>
          <w:p w14:paraId="56116001" w14:textId="7BA61FE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63: Silvaroli JA, Bisunke B, Kim JY, Stayton A, Jayne LA, Martinez SA, Nguyen C,</w:t>
            </w:r>
          </w:p>
        </w:tc>
      </w:tr>
      <w:tr w:rsidR="007B3D3E" w:rsidRPr="00522171" w14:paraId="68D8284D" w14:textId="77777777" w:rsidTr="002C5C66">
        <w:trPr>
          <w:trHeight w:val="320"/>
        </w:trPr>
        <w:tc>
          <w:tcPr>
            <w:tcW w:w="9074" w:type="dxa"/>
            <w:tcBorders>
              <w:top w:val="nil"/>
              <w:left w:val="nil"/>
              <w:bottom w:val="nil"/>
              <w:right w:val="nil"/>
            </w:tcBorders>
            <w:noWrap/>
            <w:vAlign w:val="bottom"/>
            <w:hideMark/>
          </w:tcPr>
          <w:p w14:paraId="68964B6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Patel PS, Vanichapol T, Verma V, Akhter J, Bolisetty S, Madhavan SM, </w:t>
            </w:r>
            <w:r w:rsidRPr="000B59D2">
              <w:rPr>
                <w:rFonts w:ascii="Arial" w:eastAsia="Times New Roman" w:hAnsi="Arial" w:cs="Arial"/>
                <w:b/>
                <w:bCs/>
                <w:color w:val="000000"/>
                <w:sz w:val="24"/>
                <w:szCs w:val="24"/>
              </w:rPr>
              <w:t>Kuscu C</w:t>
            </w:r>
            <w:r w:rsidRPr="000B59D2">
              <w:rPr>
                <w:rFonts w:ascii="Arial" w:eastAsia="Times New Roman" w:hAnsi="Arial" w:cs="Arial"/>
                <w:color w:val="000000"/>
                <w:sz w:val="24"/>
                <w:szCs w:val="24"/>
              </w:rPr>
              <w:t>,</w:t>
            </w:r>
          </w:p>
        </w:tc>
      </w:tr>
      <w:tr w:rsidR="007B3D3E" w:rsidRPr="00522171" w14:paraId="5568C926" w14:textId="77777777" w:rsidTr="002C5C66">
        <w:trPr>
          <w:trHeight w:val="320"/>
        </w:trPr>
        <w:tc>
          <w:tcPr>
            <w:tcW w:w="9074" w:type="dxa"/>
            <w:tcBorders>
              <w:top w:val="nil"/>
              <w:left w:val="nil"/>
              <w:bottom w:val="nil"/>
              <w:right w:val="nil"/>
            </w:tcBorders>
            <w:noWrap/>
            <w:vAlign w:val="bottom"/>
            <w:hideMark/>
          </w:tcPr>
          <w:p w14:paraId="478F0969" w14:textId="3807092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Coss CC, Zepeda-Orozco D, Parikh SV, Satoskar AA, Davidson AJ, Eason JD, </w:t>
            </w:r>
          </w:p>
        </w:tc>
      </w:tr>
      <w:tr w:rsidR="007B3D3E" w:rsidRPr="00522171" w14:paraId="176216C2" w14:textId="77777777" w:rsidTr="002C5C66">
        <w:trPr>
          <w:trHeight w:val="320"/>
        </w:trPr>
        <w:tc>
          <w:tcPr>
            <w:tcW w:w="9074" w:type="dxa"/>
            <w:tcBorders>
              <w:top w:val="nil"/>
              <w:left w:val="nil"/>
              <w:bottom w:val="nil"/>
              <w:right w:val="nil"/>
            </w:tcBorders>
            <w:noWrap/>
            <w:vAlign w:val="bottom"/>
            <w:hideMark/>
          </w:tcPr>
          <w:p w14:paraId="2FF9A600" w14:textId="39CE2E00"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Szeto </w:t>
            </w:r>
            <w:r w:rsidR="007B3D3E" w:rsidRPr="000B59D2">
              <w:rPr>
                <w:rFonts w:ascii="Arial" w:eastAsia="Times New Roman" w:hAnsi="Arial" w:cs="Arial"/>
                <w:color w:val="000000"/>
                <w:sz w:val="24"/>
                <w:szCs w:val="24"/>
              </w:rPr>
              <w:t xml:space="preserve">HH, Pabla NS, Bajwa A. Genome-Wide CRISPR Screen Identifies </w:t>
            </w:r>
          </w:p>
        </w:tc>
      </w:tr>
      <w:tr w:rsidR="007B3D3E" w:rsidRPr="00522171" w14:paraId="5F02409C" w14:textId="77777777" w:rsidTr="002C5C66">
        <w:trPr>
          <w:trHeight w:val="320"/>
        </w:trPr>
        <w:tc>
          <w:tcPr>
            <w:tcW w:w="9074" w:type="dxa"/>
            <w:tcBorders>
              <w:top w:val="nil"/>
              <w:left w:val="nil"/>
              <w:bottom w:val="nil"/>
              <w:right w:val="nil"/>
            </w:tcBorders>
            <w:noWrap/>
            <w:vAlign w:val="bottom"/>
            <w:hideMark/>
          </w:tcPr>
          <w:p w14:paraId="290FD244" w14:textId="29205B9E"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Phospholipid </w:t>
            </w:r>
            <w:r w:rsidR="007B3D3E" w:rsidRPr="000B59D2">
              <w:rPr>
                <w:rFonts w:ascii="Arial" w:eastAsia="Times New Roman" w:hAnsi="Arial" w:cs="Arial"/>
                <w:color w:val="000000"/>
                <w:sz w:val="24"/>
                <w:szCs w:val="24"/>
              </w:rPr>
              <w:t xml:space="preserve">Scramblase 3 as the Biological Target of Mitoprotective Drug SS-31. </w:t>
            </w:r>
          </w:p>
        </w:tc>
      </w:tr>
      <w:tr w:rsidR="007B3D3E" w:rsidRPr="00522171" w14:paraId="5C9E8618" w14:textId="77777777" w:rsidTr="002C5C66">
        <w:trPr>
          <w:trHeight w:val="320"/>
        </w:trPr>
        <w:tc>
          <w:tcPr>
            <w:tcW w:w="9074" w:type="dxa"/>
            <w:tcBorders>
              <w:top w:val="nil"/>
              <w:left w:val="nil"/>
              <w:bottom w:val="nil"/>
              <w:right w:val="nil"/>
            </w:tcBorders>
            <w:noWrap/>
            <w:vAlign w:val="bottom"/>
            <w:hideMark/>
          </w:tcPr>
          <w:p w14:paraId="74758C91" w14:textId="40CAC566"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 Am Soc </w:t>
            </w:r>
            <w:r w:rsidR="007B3D3E" w:rsidRPr="000B59D2">
              <w:rPr>
                <w:rFonts w:ascii="Arial" w:eastAsia="Times New Roman" w:hAnsi="Arial" w:cs="Arial"/>
                <w:color w:val="000000"/>
                <w:sz w:val="24"/>
                <w:szCs w:val="24"/>
              </w:rPr>
              <w:t xml:space="preserve">Nephrol. 2024 Jun 1;35(6):681-695. doi: 10.1681/ASN.0000000000000338. Epub </w:t>
            </w:r>
            <w:r>
              <w:rPr>
                <w:rFonts w:ascii="Arial" w:eastAsia="Times New Roman" w:hAnsi="Arial" w:cs="Arial"/>
                <w:color w:val="000000"/>
                <w:sz w:val="24"/>
                <w:szCs w:val="24"/>
              </w:rPr>
              <w:t xml:space="preserve">2024 </w:t>
            </w:r>
            <w:r w:rsidRPr="000B59D2">
              <w:rPr>
                <w:rFonts w:ascii="Arial" w:eastAsia="Times New Roman" w:hAnsi="Arial" w:cs="Arial"/>
                <w:color w:val="000000"/>
                <w:sz w:val="24"/>
                <w:szCs w:val="24"/>
              </w:rPr>
              <w:t>Mar 26. PMID: 38530359;</w:t>
            </w:r>
          </w:p>
        </w:tc>
      </w:tr>
      <w:tr w:rsidR="007B3D3E" w:rsidRPr="00522171" w14:paraId="1D0258E6" w14:textId="77777777" w:rsidTr="002C5C66">
        <w:trPr>
          <w:trHeight w:val="320"/>
        </w:trPr>
        <w:tc>
          <w:tcPr>
            <w:tcW w:w="9074" w:type="dxa"/>
            <w:tcBorders>
              <w:top w:val="nil"/>
              <w:left w:val="nil"/>
              <w:bottom w:val="nil"/>
              <w:right w:val="nil"/>
            </w:tcBorders>
            <w:noWrap/>
            <w:vAlign w:val="bottom"/>
            <w:hideMark/>
          </w:tcPr>
          <w:p w14:paraId="488B2474" w14:textId="3E03B56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PMCID: PMC11164119.</w:t>
            </w:r>
          </w:p>
        </w:tc>
      </w:tr>
      <w:tr w:rsidR="007B3D3E" w:rsidRPr="00522171" w14:paraId="27B1E0F0" w14:textId="77777777" w:rsidTr="002C5C66">
        <w:trPr>
          <w:trHeight w:val="320"/>
        </w:trPr>
        <w:tc>
          <w:tcPr>
            <w:tcW w:w="9074" w:type="dxa"/>
            <w:tcBorders>
              <w:top w:val="nil"/>
              <w:left w:val="nil"/>
              <w:bottom w:val="nil"/>
              <w:right w:val="nil"/>
            </w:tcBorders>
            <w:noWrap/>
            <w:vAlign w:val="bottom"/>
            <w:hideMark/>
          </w:tcPr>
          <w:p w14:paraId="7E19327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709B486" w14:textId="77777777" w:rsidTr="002C5C66">
        <w:trPr>
          <w:trHeight w:val="320"/>
        </w:trPr>
        <w:tc>
          <w:tcPr>
            <w:tcW w:w="9074" w:type="dxa"/>
            <w:tcBorders>
              <w:top w:val="nil"/>
              <w:left w:val="nil"/>
              <w:bottom w:val="nil"/>
              <w:right w:val="nil"/>
            </w:tcBorders>
            <w:noWrap/>
            <w:vAlign w:val="bottom"/>
            <w:hideMark/>
          </w:tcPr>
          <w:p w14:paraId="6E0F2BA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64: Kiani A, Elieh-Ali-Komi D, Bahrehmand F, Mostafaei S, Vaisi-Raygani A,</w:t>
            </w:r>
          </w:p>
        </w:tc>
      </w:tr>
      <w:tr w:rsidR="007B3D3E" w:rsidRPr="00522171" w14:paraId="2A1AD9E1" w14:textId="77777777" w:rsidTr="002C5C66">
        <w:trPr>
          <w:trHeight w:val="320"/>
        </w:trPr>
        <w:tc>
          <w:tcPr>
            <w:tcW w:w="9074" w:type="dxa"/>
            <w:tcBorders>
              <w:top w:val="nil"/>
              <w:left w:val="nil"/>
              <w:bottom w:val="nil"/>
              <w:right w:val="nil"/>
            </w:tcBorders>
            <w:noWrap/>
            <w:vAlign w:val="bottom"/>
            <w:hideMark/>
          </w:tcPr>
          <w:p w14:paraId="2A5F6E6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Baniamerian H, Aghaz F, Tanhapour M, Shakiba E, Rahimi Z, </w:t>
            </w:r>
            <w:r w:rsidRPr="000B59D2">
              <w:rPr>
                <w:rFonts w:ascii="Arial" w:eastAsia="Times New Roman" w:hAnsi="Arial" w:cs="Arial"/>
                <w:b/>
                <w:bCs/>
                <w:color w:val="000000"/>
                <w:sz w:val="24"/>
                <w:szCs w:val="24"/>
              </w:rPr>
              <w:t>Pourmotabbed T</w:t>
            </w:r>
            <w:r w:rsidRPr="000B59D2">
              <w:rPr>
                <w:rFonts w:ascii="Arial" w:eastAsia="Times New Roman" w:hAnsi="Arial" w:cs="Arial"/>
                <w:color w:val="000000"/>
                <w:sz w:val="24"/>
                <w:szCs w:val="24"/>
              </w:rPr>
              <w:t>.</w:t>
            </w:r>
          </w:p>
        </w:tc>
      </w:tr>
      <w:tr w:rsidR="007B3D3E" w:rsidRPr="00522171" w14:paraId="2D054BA1" w14:textId="77777777" w:rsidTr="002C5C66">
        <w:trPr>
          <w:trHeight w:val="320"/>
        </w:trPr>
        <w:tc>
          <w:tcPr>
            <w:tcW w:w="9074" w:type="dxa"/>
            <w:tcBorders>
              <w:top w:val="nil"/>
              <w:left w:val="nil"/>
              <w:bottom w:val="nil"/>
              <w:right w:val="nil"/>
            </w:tcBorders>
            <w:noWrap/>
            <w:vAlign w:val="bottom"/>
            <w:hideMark/>
          </w:tcPr>
          <w:p w14:paraId="632567A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Association of angiotensin-converting enzyme (ACE) I/D variation with</w:t>
            </w:r>
          </w:p>
        </w:tc>
      </w:tr>
      <w:tr w:rsidR="007B3D3E" w:rsidRPr="00522171" w14:paraId="28343F55" w14:textId="77777777" w:rsidTr="002C5C66">
        <w:trPr>
          <w:trHeight w:val="320"/>
        </w:trPr>
        <w:tc>
          <w:tcPr>
            <w:tcW w:w="9074" w:type="dxa"/>
            <w:tcBorders>
              <w:top w:val="nil"/>
              <w:left w:val="nil"/>
              <w:bottom w:val="nil"/>
              <w:right w:val="nil"/>
            </w:tcBorders>
            <w:noWrap/>
            <w:vAlign w:val="bottom"/>
            <w:hideMark/>
          </w:tcPr>
          <w:p w14:paraId="3F33258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biochemical parameters and oxidative stress markers in systemic lupus</w:t>
            </w:r>
          </w:p>
        </w:tc>
      </w:tr>
      <w:tr w:rsidR="007B3D3E" w:rsidRPr="00522171" w14:paraId="608044B5" w14:textId="77777777" w:rsidTr="002C5C66">
        <w:trPr>
          <w:trHeight w:val="320"/>
        </w:trPr>
        <w:tc>
          <w:tcPr>
            <w:tcW w:w="9074" w:type="dxa"/>
            <w:tcBorders>
              <w:top w:val="nil"/>
              <w:left w:val="nil"/>
              <w:bottom w:val="nil"/>
              <w:right w:val="nil"/>
            </w:tcBorders>
            <w:noWrap/>
            <w:vAlign w:val="bottom"/>
            <w:hideMark/>
          </w:tcPr>
          <w:p w14:paraId="776E60B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erythematosus patients in west of Iran. Mol Biol Rep. 2023 Oct;50(10):8201-8212.</w:t>
            </w:r>
          </w:p>
        </w:tc>
      </w:tr>
      <w:tr w:rsidR="007B3D3E" w:rsidRPr="00522171" w14:paraId="1F84B879" w14:textId="77777777" w:rsidTr="002C5C66">
        <w:trPr>
          <w:trHeight w:val="320"/>
        </w:trPr>
        <w:tc>
          <w:tcPr>
            <w:tcW w:w="9074" w:type="dxa"/>
            <w:tcBorders>
              <w:top w:val="nil"/>
              <w:left w:val="nil"/>
              <w:bottom w:val="nil"/>
              <w:right w:val="nil"/>
            </w:tcBorders>
            <w:noWrap/>
            <w:vAlign w:val="bottom"/>
            <w:hideMark/>
          </w:tcPr>
          <w:p w14:paraId="33D8CED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10.1007/s11033-023-08685-x. Epub 2023 Aug 10. PMID: 37561325.</w:t>
            </w:r>
          </w:p>
        </w:tc>
      </w:tr>
      <w:tr w:rsidR="007B3D3E" w:rsidRPr="00522171" w14:paraId="0DAA799A" w14:textId="77777777" w:rsidTr="002C5C66">
        <w:trPr>
          <w:trHeight w:val="320"/>
        </w:trPr>
        <w:tc>
          <w:tcPr>
            <w:tcW w:w="9074" w:type="dxa"/>
            <w:tcBorders>
              <w:top w:val="nil"/>
              <w:left w:val="nil"/>
              <w:bottom w:val="nil"/>
              <w:right w:val="nil"/>
            </w:tcBorders>
            <w:noWrap/>
            <w:vAlign w:val="bottom"/>
            <w:hideMark/>
          </w:tcPr>
          <w:p w14:paraId="41A5B8A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31C552F" w14:textId="77777777" w:rsidTr="002C5C66">
        <w:trPr>
          <w:trHeight w:val="320"/>
        </w:trPr>
        <w:tc>
          <w:tcPr>
            <w:tcW w:w="9074" w:type="dxa"/>
            <w:tcBorders>
              <w:top w:val="nil"/>
              <w:left w:val="nil"/>
              <w:bottom w:val="nil"/>
              <w:right w:val="nil"/>
            </w:tcBorders>
            <w:noWrap/>
            <w:vAlign w:val="bottom"/>
            <w:hideMark/>
          </w:tcPr>
          <w:p w14:paraId="6007B7A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65: Cruz B, Vozella V, Borgonetti V, Bullard R, Bianchi PC, </w:t>
            </w:r>
            <w:r w:rsidRPr="000B59D2">
              <w:rPr>
                <w:rFonts w:ascii="Arial" w:eastAsia="Times New Roman" w:hAnsi="Arial" w:cs="Arial"/>
                <w:b/>
                <w:bCs/>
                <w:color w:val="000000"/>
                <w:sz w:val="24"/>
                <w:szCs w:val="24"/>
              </w:rPr>
              <w:t>Kirson D</w:t>
            </w:r>
            <w:r w:rsidRPr="000B59D2">
              <w:rPr>
                <w:rFonts w:ascii="Arial" w:eastAsia="Times New Roman" w:hAnsi="Arial" w:cs="Arial"/>
                <w:color w:val="000000"/>
                <w:sz w:val="24"/>
                <w:szCs w:val="24"/>
              </w:rPr>
              <w:t>, Bertotto</w:t>
            </w:r>
          </w:p>
        </w:tc>
      </w:tr>
      <w:tr w:rsidR="007B3D3E" w:rsidRPr="00522171" w14:paraId="4B783CBB" w14:textId="77777777" w:rsidTr="002C5C66">
        <w:trPr>
          <w:trHeight w:val="320"/>
        </w:trPr>
        <w:tc>
          <w:tcPr>
            <w:tcW w:w="9074" w:type="dxa"/>
            <w:tcBorders>
              <w:top w:val="nil"/>
              <w:left w:val="nil"/>
              <w:bottom w:val="nil"/>
              <w:right w:val="nil"/>
            </w:tcBorders>
            <w:noWrap/>
            <w:vAlign w:val="bottom"/>
            <w:hideMark/>
          </w:tcPr>
          <w:p w14:paraId="10FCC0A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LB, Bajo M, Vlkolinsky R, Messing RO, Zorrilla EP, Roberto M. Chemogenetic</w:t>
            </w:r>
          </w:p>
        </w:tc>
      </w:tr>
      <w:tr w:rsidR="007B3D3E" w:rsidRPr="00522171" w14:paraId="56BBFAFA" w14:textId="77777777" w:rsidTr="002C5C66">
        <w:trPr>
          <w:trHeight w:val="320"/>
        </w:trPr>
        <w:tc>
          <w:tcPr>
            <w:tcW w:w="9074" w:type="dxa"/>
            <w:tcBorders>
              <w:top w:val="nil"/>
              <w:left w:val="nil"/>
              <w:bottom w:val="nil"/>
              <w:right w:val="nil"/>
            </w:tcBorders>
            <w:noWrap/>
            <w:vAlign w:val="bottom"/>
            <w:hideMark/>
          </w:tcPr>
          <w:p w14:paraId="5EBEBF4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inhibition of central amygdala CRF-expressing neurons decreases alcohol intake</w:t>
            </w:r>
          </w:p>
        </w:tc>
      </w:tr>
      <w:tr w:rsidR="007B3D3E" w:rsidRPr="00522171" w14:paraId="5BCCBB2F" w14:textId="77777777" w:rsidTr="002C5C66">
        <w:trPr>
          <w:trHeight w:val="320"/>
        </w:trPr>
        <w:tc>
          <w:tcPr>
            <w:tcW w:w="9074" w:type="dxa"/>
            <w:tcBorders>
              <w:top w:val="nil"/>
              <w:left w:val="nil"/>
              <w:bottom w:val="nil"/>
              <w:right w:val="nil"/>
            </w:tcBorders>
            <w:noWrap/>
            <w:vAlign w:val="bottom"/>
            <w:hideMark/>
          </w:tcPr>
          <w:p w14:paraId="049824E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but not trauma-related behaviors in a rat model of post-traumatic stress and</w:t>
            </w:r>
          </w:p>
        </w:tc>
      </w:tr>
      <w:tr w:rsidR="007B3D3E" w:rsidRPr="00522171" w14:paraId="287656FC" w14:textId="77777777" w:rsidTr="002C5C66">
        <w:trPr>
          <w:trHeight w:val="320"/>
        </w:trPr>
        <w:tc>
          <w:tcPr>
            <w:tcW w:w="9074" w:type="dxa"/>
            <w:tcBorders>
              <w:top w:val="nil"/>
              <w:left w:val="nil"/>
              <w:bottom w:val="nil"/>
              <w:right w:val="nil"/>
            </w:tcBorders>
            <w:noWrap/>
            <w:vAlign w:val="bottom"/>
            <w:hideMark/>
          </w:tcPr>
          <w:p w14:paraId="5835F14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alcohol use disorder. Mol Psychiatry. 2024 Mar 21. doi:</w:t>
            </w:r>
          </w:p>
        </w:tc>
      </w:tr>
      <w:tr w:rsidR="007B3D3E" w:rsidRPr="00522171" w14:paraId="4B81FEA8" w14:textId="77777777" w:rsidTr="002C5C66">
        <w:trPr>
          <w:trHeight w:val="320"/>
        </w:trPr>
        <w:tc>
          <w:tcPr>
            <w:tcW w:w="9074" w:type="dxa"/>
            <w:tcBorders>
              <w:top w:val="nil"/>
              <w:left w:val="nil"/>
              <w:bottom w:val="nil"/>
              <w:right w:val="nil"/>
            </w:tcBorders>
            <w:noWrap/>
            <w:vAlign w:val="bottom"/>
            <w:hideMark/>
          </w:tcPr>
          <w:p w14:paraId="5EF3D6B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10.1038/s41380-024-02514-8. Epub ahead of print. PMID: 38509197.</w:t>
            </w:r>
          </w:p>
        </w:tc>
      </w:tr>
      <w:tr w:rsidR="007B3D3E" w:rsidRPr="00522171" w14:paraId="5E736FF6" w14:textId="77777777" w:rsidTr="002C5C66">
        <w:trPr>
          <w:trHeight w:val="320"/>
        </w:trPr>
        <w:tc>
          <w:tcPr>
            <w:tcW w:w="9074" w:type="dxa"/>
            <w:tcBorders>
              <w:top w:val="nil"/>
              <w:left w:val="nil"/>
              <w:bottom w:val="nil"/>
              <w:right w:val="nil"/>
            </w:tcBorders>
            <w:noWrap/>
            <w:vAlign w:val="bottom"/>
            <w:hideMark/>
          </w:tcPr>
          <w:p w14:paraId="55133F6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1C08F76" w14:textId="77777777" w:rsidTr="002C5C66">
        <w:trPr>
          <w:trHeight w:val="320"/>
        </w:trPr>
        <w:tc>
          <w:tcPr>
            <w:tcW w:w="9074" w:type="dxa"/>
            <w:tcBorders>
              <w:top w:val="nil"/>
              <w:left w:val="nil"/>
              <w:bottom w:val="nil"/>
              <w:right w:val="nil"/>
            </w:tcBorders>
            <w:noWrap/>
            <w:vAlign w:val="bottom"/>
            <w:hideMark/>
          </w:tcPr>
          <w:p w14:paraId="0D9B16A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66: de Jong TV, Pan Y, Rastas P, Munro D, Tutaj M, Akil H, Benner C, Chen D,</w:t>
            </w:r>
          </w:p>
        </w:tc>
      </w:tr>
      <w:tr w:rsidR="007B3D3E" w:rsidRPr="00522171" w14:paraId="4358D84B" w14:textId="77777777" w:rsidTr="002C5C66">
        <w:trPr>
          <w:trHeight w:val="320"/>
        </w:trPr>
        <w:tc>
          <w:tcPr>
            <w:tcW w:w="9074" w:type="dxa"/>
            <w:tcBorders>
              <w:top w:val="nil"/>
              <w:left w:val="nil"/>
              <w:bottom w:val="nil"/>
              <w:right w:val="nil"/>
            </w:tcBorders>
            <w:noWrap/>
            <w:vAlign w:val="bottom"/>
            <w:hideMark/>
          </w:tcPr>
          <w:p w14:paraId="234C5B57" w14:textId="53787D4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Chitre AS, Chow W, Colonna V, Dalgard CL, Demos WM, Doris PA, Garrison E, </w:t>
            </w:r>
          </w:p>
        </w:tc>
      </w:tr>
      <w:tr w:rsidR="007B3D3E" w:rsidRPr="00522171" w14:paraId="28B8B68B" w14:textId="77777777" w:rsidTr="002C5C66">
        <w:trPr>
          <w:trHeight w:val="320"/>
        </w:trPr>
        <w:tc>
          <w:tcPr>
            <w:tcW w:w="9074" w:type="dxa"/>
            <w:tcBorders>
              <w:top w:val="nil"/>
              <w:left w:val="nil"/>
              <w:bottom w:val="nil"/>
              <w:right w:val="nil"/>
            </w:tcBorders>
            <w:noWrap/>
            <w:vAlign w:val="bottom"/>
            <w:hideMark/>
          </w:tcPr>
          <w:p w14:paraId="426E9E39" w14:textId="329BE2D5"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Geurts </w:t>
            </w:r>
            <w:r w:rsidR="007B3D3E" w:rsidRPr="000B59D2">
              <w:rPr>
                <w:rFonts w:ascii="Arial" w:eastAsia="Times New Roman" w:hAnsi="Arial" w:cs="Arial"/>
                <w:color w:val="000000"/>
                <w:sz w:val="24"/>
                <w:szCs w:val="24"/>
              </w:rPr>
              <w:t xml:space="preserve">AM, Gunturkun HM, Guryev V, Hourlier T, Howe K, Huang J, Kalbfleisch T, </w:t>
            </w:r>
          </w:p>
        </w:tc>
      </w:tr>
      <w:tr w:rsidR="007B3D3E" w:rsidRPr="00522171" w14:paraId="13787FFE" w14:textId="77777777" w:rsidTr="002C5C66">
        <w:trPr>
          <w:trHeight w:val="320"/>
        </w:trPr>
        <w:tc>
          <w:tcPr>
            <w:tcW w:w="9074" w:type="dxa"/>
            <w:tcBorders>
              <w:top w:val="nil"/>
              <w:left w:val="nil"/>
              <w:bottom w:val="nil"/>
              <w:right w:val="nil"/>
            </w:tcBorders>
            <w:noWrap/>
            <w:vAlign w:val="bottom"/>
            <w:hideMark/>
          </w:tcPr>
          <w:p w14:paraId="513FB10F" w14:textId="0D980606"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Kim P, </w:t>
            </w:r>
            <w:r w:rsidR="007B3D3E" w:rsidRPr="000B59D2">
              <w:rPr>
                <w:rFonts w:ascii="Arial" w:eastAsia="Times New Roman" w:hAnsi="Arial" w:cs="Arial"/>
                <w:color w:val="000000"/>
                <w:sz w:val="24"/>
                <w:szCs w:val="24"/>
              </w:rPr>
              <w:t xml:space="preserve">Li L, Mahaffey S, Martin FJ, Mohammadi P, Ozel AB, Polesskaya O, </w:t>
            </w:r>
          </w:p>
        </w:tc>
      </w:tr>
      <w:tr w:rsidR="007B3D3E" w:rsidRPr="00522171" w14:paraId="066F5F7A" w14:textId="77777777" w:rsidTr="002C5C66">
        <w:trPr>
          <w:trHeight w:val="320"/>
        </w:trPr>
        <w:tc>
          <w:tcPr>
            <w:tcW w:w="9074" w:type="dxa"/>
            <w:tcBorders>
              <w:top w:val="nil"/>
              <w:left w:val="nil"/>
              <w:bottom w:val="nil"/>
              <w:right w:val="nil"/>
            </w:tcBorders>
            <w:noWrap/>
            <w:vAlign w:val="bottom"/>
            <w:hideMark/>
          </w:tcPr>
          <w:p w14:paraId="10D2EA33" w14:textId="5A47D571"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Pravenec M, </w:t>
            </w:r>
            <w:r w:rsidR="007B3D3E" w:rsidRPr="000B59D2">
              <w:rPr>
                <w:rFonts w:ascii="Arial" w:eastAsia="Times New Roman" w:hAnsi="Arial" w:cs="Arial"/>
                <w:color w:val="000000"/>
                <w:sz w:val="24"/>
                <w:szCs w:val="24"/>
              </w:rPr>
              <w:t xml:space="preserve">Prins P, Sebat J, Smith JR, Solberg Woods LC, Tabakoff B, Tracey A, </w:t>
            </w:r>
          </w:p>
        </w:tc>
      </w:tr>
      <w:tr w:rsidR="007B3D3E" w:rsidRPr="00522171" w14:paraId="368826AE" w14:textId="77777777" w:rsidTr="002C5C66">
        <w:trPr>
          <w:trHeight w:val="320"/>
        </w:trPr>
        <w:tc>
          <w:tcPr>
            <w:tcW w:w="9074" w:type="dxa"/>
            <w:tcBorders>
              <w:top w:val="nil"/>
              <w:left w:val="nil"/>
              <w:bottom w:val="nil"/>
              <w:right w:val="nil"/>
            </w:tcBorders>
            <w:noWrap/>
            <w:vAlign w:val="bottom"/>
            <w:hideMark/>
          </w:tcPr>
          <w:p w14:paraId="79AE8097" w14:textId="503B2C67"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Uliano-Silva </w:t>
            </w:r>
            <w:r w:rsidR="007B3D3E" w:rsidRPr="000B59D2">
              <w:rPr>
                <w:rFonts w:ascii="Arial" w:eastAsia="Times New Roman" w:hAnsi="Arial" w:cs="Arial"/>
                <w:color w:val="000000"/>
                <w:sz w:val="24"/>
                <w:szCs w:val="24"/>
              </w:rPr>
              <w:t xml:space="preserve">M, Villani F, Wang H, </w:t>
            </w:r>
            <w:r w:rsidR="007B3D3E" w:rsidRPr="000B59D2">
              <w:rPr>
                <w:rFonts w:ascii="Arial" w:eastAsia="Times New Roman" w:hAnsi="Arial" w:cs="Arial"/>
                <w:b/>
                <w:bCs/>
                <w:color w:val="000000"/>
                <w:sz w:val="24"/>
                <w:szCs w:val="24"/>
              </w:rPr>
              <w:t>Sharp BM</w:t>
            </w:r>
            <w:r w:rsidR="007B3D3E" w:rsidRPr="000B59D2">
              <w:rPr>
                <w:rFonts w:ascii="Arial" w:eastAsia="Times New Roman" w:hAnsi="Arial" w:cs="Arial"/>
                <w:color w:val="000000"/>
                <w:sz w:val="24"/>
                <w:szCs w:val="24"/>
              </w:rPr>
              <w:t xml:space="preserve">, Telese F, Jiang Z, Saba L, Wang X, </w:t>
            </w:r>
          </w:p>
        </w:tc>
      </w:tr>
      <w:tr w:rsidR="007B3D3E" w:rsidRPr="00522171" w14:paraId="6AF65A31" w14:textId="77777777" w:rsidTr="002C5C66">
        <w:trPr>
          <w:trHeight w:val="320"/>
        </w:trPr>
        <w:tc>
          <w:tcPr>
            <w:tcW w:w="9074" w:type="dxa"/>
            <w:tcBorders>
              <w:top w:val="nil"/>
              <w:left w:val="nil"/>
              <w:bottom w:val="nil"/>
              <w:right w:val="nil"/>
            </w:tcBorders>
            <w:noWrap/>
            <w:vAlign w:val="bottom"/>
            <w:hideMark/>
          </w:tcPr>
          <w:p w14:paraId="2040A493" w14:textId="19427D47"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Murphy TD, </w:t>
            </w:r>
            <w:r w:rsidR="007B3D3E" w:rsidRPr="000B59D2">
              <w:rPr>
                <w:rFonts w:ascii="Arial" w:eastAsia="Times New Roman" w:hAnsi="Arial" w:cs="Arial"/>
                <w:color w:val="000000"/>
                <w:sz w:val="24"/>
                <w:szCs w:val="24"/>
              </w:rPr>
              <w:t xml:space="preserve">Palmer AA, Kwitek AE, Dwinell MR,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xml:space="preserve">, Li JZ, </w:t>
            </w:r>
            <w:r w:rsidR="007B3D3E" w:rsidRPr="000B59D2">
              <w:rPr>
                <w:rFonts w:ascii="Arial" w:eastAsia="Times New Roman" w:hAnsi="Arial" w:cs="Arial"/>
                <w:b/>
                <w:bCs/>
                <w:color w:val="000000"/>
                <w:sz w:val="24"/>
                <w:szCs w:val="24"/>
              </w:rPr>
              <w:t>Chen H</w:t>
            </w:r>
            <w:r w:rsidR="007B3D3E" w:rsidRPr="000B59D2">
              <w:rPr>
                <w:rFonts w:ascii="Arial" w:eastAsia="Times New Roman" w:hAnsi="Arial" w:cs="Arial"/>
                <w:color w:val="000000"/>
                <w:sz w:val="24"/>
                <w:szCs w:val="24"/>
              </w:rPr>
              <w:t xml:space="preserve">. A </w:t>
            </w:r>
          </w:p>
        </w:tc>
      </w:tr>
      <w:tr w:rsidR="007B3D3E" w:rsidRPr="00522171" w14:paraId="73DC0E19" w14:textId="77777777" w:rsidTr="002C5C66">
        <w:trPr>
          <w:trHeight w:val="320"/>
        </w:trPr>
        <w:tc>
          <w:tcPr>
            <w:tcW w:w="9074" w:type="dxa"/>
            <w:tcBorders>
              <w:top w:val="nil"/>
              <w:left w:val="nil"/>
              <w:bottom w:val="nil"/>
              <w:right w:val="nil"/>
            </w:tcBorders>
            <w:noWrap/>
            <w:vAlign w:val="bottom"/>
            <w:hideMark/>
          </w:tcPr>
          <w:p w14:paraId="07EEEBE3" w14:textId="0607FBE0"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revamped rat </w:t>
            </w:r>
            <w:r w:rsidR="007B3D3E" w:rsidRPr="000B59D2">
              <w:rPr>
                <w:rFonts w:ascii="Arial" w:eastAsia="Times New Roman" w:hAnsi="Arial" w:cs="Arial"/>
                <w:color w:val="000000"/>
                <w:sz w:val="24"/>
                <w:szCs w:val="24"/>
              </w:rPr>
              <w:t xml:space="preserve">reference genome improves the discovery of genetic diversity in </w:t>
            </w:r>
          </w:p>
        </w:tc>
      </w:tr>
      <w:tr w:rsidR="007B3D3E" w:rsidRPr="00522171" w14:paraId="48ECADFF" w14:textId="77777777" w:rsidTr="002C5C66">
        <w:trPr>
          <w:trHeight w:val="320"/>
        </w:trPr>
        <w:tc>
          <w:tcPr>
            <w:tcW w:w="9074" w:type="dxa"/>
            <w:tcBorders>
              <w:top w:val="nil"/>
              <w:left w:val="nil"/>
              <w:bottom w:val="nil"/>
              <w:right w:val="nil"/>
            </w:tcBorders>
            <w:noWrap/>
            <w:vAlign w:val="bottom"/>
            <w:hideMark/>
          </w:tcPr>
          <w:p w14:paraId="5C15BC7B" w14:textId="1711E7B7" w:rsidR="007B3D3E" w:rsidRPr="000B59D2" w:rsidRDefault="007A0FE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Laboratory rats. </w:t>
            </w:r>
            <w:r w:rsidR="007B3D3E" w:rsidRPr="000B59D2">
              <w:rPr>
                <w:rFonts w:ascii="Arial" w:eastAsia="Times New Roman" w:hAnsi="Arial" w:cs="Arial"/>
                <w:color w:val="000000"/>
                <w:sz w:val="24"/>
                <w:szCs w:val="24"/>
              </w:rPr>
              <w:t>Cell Genom. 2024 Apr 10;4(4):100527. doi: 10.1016/j.xgen.2024.100527. Epub 2024</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Mar 26. PMID: 38537634; PMCID: PMC11019364.</w:t>
            </w:r>
          </w:p>
        </w:tc>
      </w:tr>
      <w:tr w:rsidR="007B3D3E" w:rsidRPr="00522171" w14:paraId="0A99838F" w14:textId="77777777" w:rsidTr="002C5C66">
        <w:trPr>
          <w:trHeight w:val="320"/>
        </w:trPr>
        <w:tc>
          <w:tcPr>
            <w:tcW w:w="9074" w:type="dxa"/>
            <w:tcBorders>
              <w:top w:val="nil"/>
              <w:left w:val="nil"/>
              <w:bottom w:val="nil"/>
              <w:right w:val="nil"/>
            </w:tcBorders>
            <w:noWrap/>
            <w:vAlign w:val="bottom"/>
            <w:hideMark/>
          </w:tcPr>
          <w:p w14:paraId="2AA1572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CC79DD8" w14:textId="77777777" w:rsidTr="002C5C66">
        <w:trPr>
          <w:trHeight w:val="320"/>
        </w:trPr>
        <w:tc>
          <w:tcPr>
            <w:tcW w:w="9074" w:type="dxa"/>
            <w:tcBorders>
              <w:top w:val="nil"/>
              <w:left w:val="nil"/>
              <w:bottom w:val="nil"/>
              <w:right w:val="nil"/>
            </w:tcBorders>
            <w:noWrap/>
            <w:vAlign w:val="bottom"/>
            <w:hideMark/>
          </w:tcPr>
          <w:p w14:paraId="3E58B94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67: Bai X, Smith HE, </w:t>
            </w:r>
            <w:r w:rsidRPr="005473D4">
              <w:rPr>
                <w:rFonts w:ascii="Arial" w:eastAsia="Times New Roman" w:hAnsi="Arial" w:cs="Arial"/>
                <w:color w:val="000000"/>
                <w:sz w:val="24"/>
                <w:szCs w:val="24"/>
              </w:rPr>
              <w:t>Romero LO</w:t>
            </w:r>
            <w:r w:rsidRPr="000B59D2">
              <w:rPr>
                <w:rFonts w:ascii="Arial" w:eastAsia="Times New Roman" w:hAnsi="Arial" w:cs="Arial"/>
                <w:color w:val="000000"/>
                <w:sz w:val="24"/>
                <w:szCs w:val="24"/>
              </w:rPr>
              <w:t xml:space="preserve">, Bell B, </w:t>
            </w:r>
            <w:r w:rsidRPr="005473D4">
              <w:rPr>
                <w:rFonts w:ascii="Arial" w:eastAsia="Times New Roman" w:hAnsi="Arial" w:cs="Arial"/>
                <w:b/>
                <w:bCs/>
                <w:color w:val="000000"/>
                <w:sz w:val="24"/>
                <w:szCs w:val="24"/>
              </w:rPr>
              <w:t>Va’squez V</w:t>
            </w:r>
            <w:r w:rsidRPr="000B59D2">
              <w:rPr>
                <w:rFonts w:ascii="Arial" w:eastAsia="Times New Roman" w:hAnsi="Arial" w:cs="Arial"/>
                <w:color w:val="000000"/>
                <w:sz w:val="24"/>
                <w:szCs w:val="24"/>
              </w:rPr>
              <w:t>, Golden A. A mutation in</w:t>
            </w:r>
          </w:p>
        </w:tc>
      </w:tr>
      <w:tr w:rsidR="007B3D3E" w:rsidRPr="00522171" w14:paraId="201C6FF6" w14:textId="77777777" w:rsidTr="002C5C66">
        <w:trPr>
          <w:trHeight w:val="320"/>
        </w:trPr>
        <w:tc>
          <w:tcPr>
            <w:tcW w:w="9074" w:type="dxa"/>
            <w:tcBorders>
              <w:top w:val="nil"/>
              <w:left w:val="nil"/>
              <w:bottom w:val="nil"/>
              <w:right w:val="nil"/>
            </w:tcBorders>
            <w:noWrap/>
            <w:vAlign w:val="bottom"/>
            <w:hideMark/>
          </w:tcPr>
          <w:p w14:paraId="40FF604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F-actin polymerization factor suppresses the distal arthrogryposis type 5 PIEZO2</w:t>
            </w:r>
          </w:p>
        </w:tc>
      </w:tr>
      <w:tr w:rsidR="007B3D3E" w:rsidRPr="00522171" w14:paraId="60699DE2" w14:textId="77777777" w:rsidTr="002C5C66">
        <w:trPr>
          <w:trHeight w:val="320"/>
        </w:trPr>
        <w:tc>
          <w:tcPr>
            <w:tcW w:w="9074" w:type="dxa"/>
            <w:tcBorders>
              <w:top w:val="nil"/>
              <w:left w:val="nil"/>
              <w:bottom w:val="nil"/>
              <w:right w:val="nil"/>
            </w:tcBorders>
            <w:noWrap/>
            <w:vAlign w:val="bottom"/>
            <w:hideMark/>
          </w:tcPr>
          <w:p w14:paraId="7DFFFBB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pathogenic variant in Caenorhabditis elegans. Development. 2024 Feb</w:t>
            </w:r>
          </w:p>
        </w:tc>
      </w:tr>
      <w:tr w:rsidR="007B3D3E" w:rsidRPr="00522171" w14:paraId="3D503F5F" w14:textId="77777777" w:rsidTr="002C5C66">
        <w:trPr>
          <w:trHeight w:val="320"/>
        </w:trPr>
        <w:tc>
          <w:tcPr>
            <w:tcW w:w="9074" w:type="dxa"/>
            <w:tcBorders>
              <w:top w:val="nil"/>
              <w:left w:val="nil"/>
              <w:bottom w:val="nil"/>
              <w:right w:val="nil"/>
            </w:tcBorders>
            <w:noWrap/>
            <w:vAlign w:val="bottom"/>
            <w:hideMark/>
          </w:tcPr>
          <w:p w14:paraId="4EDADCAA" w14:textId="244D9F6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15;151(4</w:t>
            </w:r>
            <w:r w:rsidR="001E31AA" w:rsidRPr="000B59D2">
              <w:rPr>
                <w:rFonts w:ascii="Arial" w:eastAsia="Times New Roman" w:hAnsi="Arial" w:cs="Arial"/>
                <w:color w:val="000000"/>
                <w:sz w:val="24"/>
                <w:szCs w:val="24"/>
              </w:rPr>
              <w:t>): dev</w:t>
            </w:r>
            <w:r w:rsidRPr="000B59D2">
              <w:rPr>
                <w:rFonts w:ascii="Arial" w:eastAsia="Times New Roman" w:hAnsi="Arial" w:cs="Arial"/>
                <w:color w:val="000000"/>
                <w:sz w:val="24"/>
                <w:szCs w:val="24"/>
              </w:rPr>
              <w:t>202214. doi: 10.1242/dev.202214. Epub 2024 Feb 13. PMID: 38349741;</w:t>
            </w:r>
            <w:r w:rsidR="00996C52">
              <w:rPr>
                <w:rFonts w:ascii="Arial" w:eastAsia="Times New Roman" w:hAnsi="Arial" w:cs="Arial"/>
                <w:color w:val="000000"/>
                <w:sz w:val="24"/>
                <w:szCs w:val="24"/>
              </w:rPr>
              <w:t xml:space="preserve"> </w:t>
            </w:r>
            <w:r w:rsidR="00996C52" w:rsidRPr="000B59D2">
              <w:rPr>
                <w:rFonts w:ascii="Arial" w:eastAsia="Times New Roman" w:hAnsi="Arial" w:cs="Arial"/>
                <w:color w:val="000000"/>
                <w:sz w:val="24"/>
                <w:szCs w:val="24"/>
              </w:rPr>
              <w:t>PMCID: PMC10911111.</w:t>
            </w:r>
          </w:p>
        </w:tc>
      </w:tr>
      <w:tr w:rsidR="007B3D3E" w:rsidRPr="00522171" w14:paraId="61944DCC" w14:textId="77777777" w:rsidTr="002C5C66">
        <w:trPr>
          <w:trHeight w:val="320"/>
        </w:trPr>
        <w:tc>
          <w:tcPr>
            <w:tcW w:w="9074" w:type="dxa"/>
            <w:tcBorders>
              <w:top w:val="nil"/>
              <w:left w:val="nil"/>
              <w:bottom w:val="nil"/>
              <w:right w:val="nil"/>
            </w:tcBorders>
            <w:noWrap/>
            <w:vAlign w:val="bottom"/>
            <w:hideMark/>
          </w:tcPr>
          <w:p w14:paraId="73C18EEA" w14:textId="77777777" w:rsidR="00996C52" w:rsidRDefault="00996C52" w:rsidP="002C5C66">
            <w:pPr>
              <w:autoSpaceDE/>
              <w:autoSpaceDN/>
              <w:adjustRightInd/>
              <w:rPr>
                <w:rFonts w:ascii="Arial" w:eastAsia="Times New Roman" w:hAnsi="Arial" w:cs="Arial"/>
                <w:color w:val="000000"/>
                <w:sz w:val="24"/>
                <w:szCs w:val="24"/>
              </w:rPr>
            </w:pPr>
          </w:p>
          <w:p w14:paraId="492668EE" w14:textId="53C6268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68: King CP, Chitre AS, Leal-Gutie’rrez JD, Tripi JA, Hughson AR, Horvath AP,</w:t>
            </w:r>
          </w:p>
        </w:tc>
      </w:tr>
      <w:tr w:rsidR="007B3D3E" w:rsidRPr="00522171" w14:paraId="7B8C9424" w14:textId="77777777" w:rsidTr="002C5C66">
        <w:trPr>
          <w:trHeight w:val="320"/>
        </w:trPr>
        <w:tc>
          <w:tcPr>
            <w:tcW w:w="9074" w:type="dxa"/>
            <w:tcBorders>
              <w:top w:val="nil"/>
              <w:left w:val="nil"/>
              <w:bottom w:val="nil"/>
              <w:right w:val="nil"/>
            </w:tcBorders>
            <w:noWrap/>
            <w:vAlign w:val="bottom"/>
            <w:hideMark/>
          </w:tcPr>
          <w:p w14:paraId="11797510" w14:textId="541A2C9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Lamparelli AC, George A, Martin C, Pierre CLS, Sanches T, Bimschleger HV, Gao </w:t>
            </w:r>
          </w:p>
        </w:tc>
      </w:tr>
      <w:tr w:rsidR="007B3D3E" w:rsidRPr="00522171" w14:paraId="61CA67F0" w14:textId="77777777" w:rsidTr="002C5C66">
        <w:trPr>
          <w:trHeight w:val="320"/>
        </w:trPr>
        <w:tc>
          <w:tcPr>
            <w:tcW w:w="9074" w:type="dxa"/>
            <w:tcBorders>
              <w:top w:val="nil"/>
              <w:left w:val="nil"/>
              <w:bottom w:val="nil"/>
              <w:right w:val="nil"/>
            </w:tcBorders>
            <w:noWrap/>
            <w:vAlign w:val="bottom"/>
            <w:hideMark/>
          </w:tcPr>
          <w:p w14:paraId="5B1C2528" w14:textId="163642A0" w:rsidR="007B3D3E" w:rsidRPr="000B59D2" w:rsidRDefault="00996C5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 </w:t>
            </w:r>
            <w:r w:rsidR="007B3D3E" w:rsidRPr="000B59D2">
              <w:rPr>
                <w:rFonts w:ascii="Arial" w:eastAsia="Times New Roman" w:hAnsi="Arial" w:cs="Arial"/>
                <w:color w:val="000000"/>
                <w:sz w:val="24"/>
                <w:szCs w:val="24"/>
              </w:rPr>
              <w:t xml:space="preserve">Cheng R, Nguyen KM, Holl KL, Polesskaya O, Ishiwari K, </w:t>
            </w:r>
            <w:r w:rsidR="007B3D3E" w:rsidRPr="000B59D2">
              <w:rPr>
                <w:rFonts w:ascii="Arial" w:eastAsia="Times New Roman" w:hAnsi="Arial" w:cs="Arial"/>
                <w:b/>
                <w:bCs/>
                <w:color w:val="000000"/>
                <w:sz w:val="24"/>
                <w:szCs w:val="24"/>
              </w:rPr>
              <w:t>Chen H</w:t>
            </w:r>
            <w:r w:rsidR="007B3D3E" w:rsidRPr="000B59D2">
              <w:rPr>
                <w:rFonts w:ascii="Arial" w:eastAsia="Times New Roman" w:hAnsi="Arial" w:cs="Arial"/>
                <w:color w:val="000000"/>
                <w:sz w:val="24"/>
                <w:szCs w:val="24"/>
              </w:rPr>
              <w:t xml:space="preserve">, Woods LCS, </w:t>
            </w:r>
          </w:p>
        </w:tc>
      </w:tr>
      <w:tr w:rsidR="007B3D3E" w:rsidRPr="00522171" w14:paraId="4EED0EDB" w14:textId="77777777" w:rsidTr="002C5C66">
        <w:trPr>
          <w:trHeight w:val="320"/>
        </w:trPr>
        <w:tc>
          <w:tcPr>
            <w:tcW w:w="9074" w:type="dxa"/>
            <w:tcBorders>
              <w:top w:val="nil"/>
              <w:left w:val="nil"/>
              <w:bottom w:val="nil"/>
              <w:right w:val="nil"/>
            </w:tcBorders>
            <w:noWrap/>
            <w:vAlign w:val="bottom"/>
            <w:hideMark/>
          </w:tcPr>
          <w:p w14:paraId="2D025E6C" w14:textId="3BA6FEA1" w:rsidR="007B3D3E" w:rsidRPr="000B59D2" w:rsidRDefault="00996C5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Palmer </w:t>
            </w:r>
            <w:r w:rsidR="007B3D3E" w:rsidRPr="000B59D2">
              <w:rPr>
                <w:rFonts w:ascii="Arial" w:eastAsia="Times New Roman" w:hAnsi="Arial" w:cs="Arial"/>
                <w:color w:val="000000"/>
                <w:sz w:val="24"/>
                <w:szCs w:val="24"/>
              </w:rPr>
              <w:t>AA, Robinson TE, Flagel SB, Meyer PJ. Genomic Loci Influencing Cue-</w:t>
            </w:r>
          </w:p>
        </w:tc>
      </w:tr>
      <w:tr w:rsidR="007B3D3E" w:rsidRPr="00522171" w14:paraId="2DB6ACCF" w14:textId="77777777" w:rsidTr="002C5C66">
        <w:trPr>
          <w:trHeight w:val="320"/>
        </w:trPr>
        <w:tc>
          <w:tcPr>
            <w:tcW w:w="9074" w:type="dxa"/>
            <w:tcBorders>
              <w:top w:val="nil"/>
              <w:left w:val="nil"/>
              <w:bottom w:val="nil"/>
              <w:right w:val="nil"/>
            </w:tcBorders>
            <w:noWrap/>
            <w:vAlign w:val="bottom"/>
            <w:hideMark/>
          </w:tcPr>
          <w:p w14:paraId="775FB52E" w14:textId="35BBCAFB" w:rsidR="007B3D3E" w:rsidRPr="000B59D2" w:rsidRDefault="00996C5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Reactivity in </w:t>
            </w:r>
            <w:r w:rsidR="007B3D3E" w:rsidRPr="000B59D2">
              <w:rPr>
                <w:rFonts w:ascii="Arial" w:eastAsia="Times New Roman" w:hAnsi="Arial" w:cs="Arial"/>
                <w:color w:val="000000"/>
                <w:sz w:val="24"/>
                <w:szCs w:val="24"/>
              </w:rPr>
              <w:t>Heterogeneous Stock Rats. bioRxiv [Preprint]. 2024 Apr 3:2024.03.13.584852. doi:</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10.1101/2024.03.13.584852.</w:t>
            </w:r>
          </w:p>
        </w:tc>
      </w:tr>
      <w:tr w:rsidR="007B3D3E" w:rsidRPr="00522171" w14:paraId="0FA1816A" w14:textId="77777777" w:rsidTr="002C5C66">
        <w:trPr>
          <w:trHeight w:val="320"/>
        </w:trPr>
        <w:tc>
          <w:tcPr>
            <w:tcW w:w="9074" w:type="dxa"/>
            <w:tcBorders>
              <w:top w:val="nil"/>
              <w:left w:val="nil"/>
              <w:bottom w:val="nil"/>
              <w:right w:val="nil"/>
            </w:tcBorders>
            <w:noWrap/>
            <w:vAlign w:val="bottom"/>
            <w:hideMark/>
          </w:tcPr>
          <w:p w14:paraId="541047DB" w14:textId="32F26DA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38559127; PMCID: PMC10980002.</w:t>
            </w:r>
          </w:p>
        </w:tc>
      </w:tr>
      <w:tr w:rsidR="007B3D3E" w:rsidRPr="00522171" w14:paraId="768C9EE2" w14:textId="77777777" w:rsidTr="002C5C66">
        <w:trPr>
          <w:trHeight w:val="320"/>
        </w:trPr>
        <w:tc>
          <w:tcPr>
            <w:tcW w:w="9074" w:type="dxa"/>
            <w:tcBorders>
              <w:top w:val="nil"/>
              <w:left w:val="nil"/>
              <w:bottom w:val="nil"/>
              <w:right w:val="nil"/>
            </w:tcBorders>
            <w:noWrap/>
            <w:vAlign w:val="bottom"/>
            <w:hideMark/>
          </w:tcPr>
          <w:p w14:paraId="41EE85B7"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7E4AD4A" w14:textId="77777777" w:rsidTr="002C5C66">
        <w:trPr>
          <w:trHeight w:val="320"/>
        </w:trPr>
        <w:tc>
          <w:tcPr>
            <w:tcW w:w="9074" w:type="dxa"/>
            <w:tcBorders>
              <w:top w:val="nil"/>
              <w:left w:val="nil"/>
              <w:bottom w:val="nil"/>
              <w:right w:val="nil"/>
            </w:tcBorders>
            <w:noWrap/>
            <w:vAlign w:val="bottom"/>
            <w:hideMark/>
          </w:tcPr>
          <w:p w14:paraId="0BB84967" w14:textId="689FD93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69: Ofosu-Boateng M, Shaik F, Choi S, Ekuban FA, Gebreyesus LH, Twum E, </w:t>
            </w:r>
          </w:p>
        </w:tc>
      </w:tr>
      <w:tr w:rsidR="007B3D3E" w:rsidRPr="00522171" w14:paraId="48F938CD" w14:textId="77777777" w:rsidTr="002C5C66">
        <w:trPr>
          <w:trHeight w:val="320"/>
        </w:trPr>
        <w:tc>
          <w:tcPr>
            <w:tcW w:w="9074" w:type="dxa"/>
            <w:tcBorders>
              <w:top w:val="nil"/>
              <w:left w:val="nil"/>
              <w:bottom w:val="nil"/>
              <w:right w:val="nil"/>
            </w:tcBorders>
            <w:noWrap/>
            <w:vAlign w:val="bottom"/>
            <w:hideMark/>
          </w:tcPr>
          <w:p w14:paraId="5AD8C48D" w14:textId="5D1E43A9"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Nnamani </w:t>
            </w:r>
            <w:r w:rsidR="007B3D3E" w:rsidRPr="000B59D2">
              <w:rPr>
                <w:rFonts w:ascii="Arial" w:eastAsia="Times New Roman" w:hAnsi="Arial" w:cs="Arial"/>
                <w:color w:val="000000"/>
                <w:sz w:val="24"/>
                <w:szCs w:val="24"/>
              </w:rPr>
              <w:t xml:space="preserve">DO, Yeyeodu ST, Yadak N, </w:t>
            </w:r>
            <w:r w:rsidR="007B3D3E" w:rsidRPr="000B59D2">
              <w:rPr>
                <w:rFonts w:ascii="Arial" w:eastAsia="Times New Roman" w:hAnsi="Arial" w:cs="Arial"/>
                <w:b/>
                <w:bCs/>
                <w:color w:val="000000"/>
                <w:sz w:val="24"/>
                <w:szCs w:val="24"/>
              </w:rPr>
              <w:t>Collier DM</w:t>
            </w:r>
            <w:r w:rsidR="007B3D3E" w:rsidRPr="000B59D2">
              <w:rPr>
                <w:rFonts w:ascii="Arial" w:eastAsia="Times New Roman" w:hAnsi="Arial" w:cs="Arial"/>
                <w:color w:val="000000"/>
                <w:sz w:val="24"/>
                <w:szCs w:val="24"/>
              </w:rPr>
              <w:t xml:space="preserve">, Gyamfi MA. High-fat diet </w:t>
            </w:r>
          </w:p>
        </w:tc>
      </w:tr>
      <w:tr w:rsidR="007B3D3E" w:rsidRPr="00522171" w14:paraId="05EB163A" w14:textId="77777777" w:rsidTr="002C5C66">
        <w:trPr>
          <w:trHeight w:val="320"/>
        </w:trPr>
        <w:tc>
          <w:tcPr>
            <w:tcW w:w="9074" w:type="dxa"/>
            <w:tcBorders>
              <w:top w:val="nil"/>
              <w:left w:val="nil"/>
              <w:bottom w:val="nil"/>
              <w:right w:val="nil"/>
            </w:tcBorders>
            <w:noWrap/>
            <w:vAlign w:val="bottom"/>
            <w:hideMark/>
          </w:tcPr>
          <w:p w14:paraId="1C04F9AD" w14:textId="33E16A6A" w:rsidR="007B3D3E" w:rsidRPr="000B59D2" w:rsidRDefault="00997782"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induced obesity </w:t>
            </w:r>
            <w:r w:rsidR="007B3D3E" w:rsidRPr="000B59D2">
              <w:rPr>
                <w:rFonts w:ascii="Arial" w:eastAsia="Times New Roman" w:hAnsi="Arial" w:cs="Arial"/>
                <w:color w:val="000000"/>
                <w:sz w:val="24"/>
                <w:szCs w:val="24"/>
              </w:rPr>
              <w:t xml:space="preserve">promotes inflammation, oxidative stress, and hepatotoxicity in </w:t>
            </w:r>
          </w:p>
        </w:tc>
      </w:tr>
      <w:tr w:rsidR="007B3D3E" w:rsidRPr="00522171" w14:paraId="3D6088BB" w14:textId="77777777" w:rsidTr="002C5C66">
        <w:trPr>
          <w:trHeight w:val="320"/>
        </w:trPr>
        <w:tc>
          <w:tcPr>
            <w:tcW w:w="9074" w:type="dxa"/>
            <w:tcBorders>
              <w:top w:val="nil"/>
              <w:left w:val="nil"/>
              <w:bottom w:val="nil"/>
              <w:right w:val="nil"/>
            </w:tcBorders>
            <w:noWrap/>
            <w:vAlign w:val="bottom"/>
            <w:hideMark/>
          </w:tcPr>
          <w:p w14:paraId="26C06146" w14:textId="59BB0A05" w:rsidR="007B3D3E" w:rsidRPr="000B59D2" w:rsidRDefault="00997782"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female FVB/N </w:t>
            </w:r>
            <w:r w:rsidR="007B3D3E" w:rsidRPr="000B59D2">
              <w:rPr>
                <w:rFonts w:ascii="Arial" w:eastAsia="Times New Roman" w:hAnsi="Arial" w:cs="Arial"/>
                <w:color w:val="000000"/>
                <w:sz w:val="24"/>
                <w:szCs w:val="24"/>
              </w:rPr>
              <w:t>mice. Biofactors. 2024 May-Jun;50(3):572-591. doi: 10.1002/biof.2028. Epub 2024</w:t>
            </w:r>
            <w:r w:rsidRPr="000B59D2">
              <w:rPr>
                <w:rFonts w:ascii="Arial" w:eastAsia="Times New Roman" w:hAnsi="Arial" w:cs="Arial"/>
                <w:color w:val="000000"/>
                <w:sz w:val="24"/>
                <w:szCs w:val="24"/>
              </w:rPr>
              <w:t xml:space="preserve"> Jan 6. PMID: 38183321; PMCID: PMC11178471.</w:t>
            </w:r>
          </w:p>
        </w:tc>
      </w:tr>
      <w:tr w:rsidR="007B3D3E" w:rsidRPr="00522171" w14:paraId="78A6AED9" w14:textId="77777777" w:rsidTr="002C5C66">
        <w:trPr>
          <w:trHeight w:val="320"/>
        </w:trPr>
        <w:tc>
          <w:tcPr>
            <w:tcW w:w="9074" w:type="dxa"/>
            <w:tcBorders>
              <w:top w:val="nil"/>
              <w:left w:val="nil"/>
              <w:bottom w:val="nil"/>
              <w:right w:val="nil"/>
            </w:tcBorders>
            <w:noWrap/>
            <w:vAlign w:val="bottom"/>
            <w:hideMark/>
          </w:tcPr>
          <w:p w14:paraId="773F88B6" w14:textId="77777777" w:rsidR="00997782" w:rsidRDefault="00997782" w:rsidP="002C5C66">
            <w:pPr>
              <w:autoSpaceDE/>
              <w:autoSpaceDN/>
              <w:adjustRightInd/>
              <w:rPr>
                <w:rFonts w:ascii="Arial" w:eastAsia="Times New Roman" w:hAnsi="Arial" w:cs="Arial"/>
                <w:color w:val="000000"/>
                <w:sz w:val="24"/>
                <w:szCs w:val="24"/>
              </w:rPr>
            </w:pPr>
          </w:p>
          <w:p w14:paraId="5B0F651B" w14:textId="777C511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70: Xie J, Rybak JM, Martin-Vicente A, Guruceaga X, Thorn HI, Nywening AV, Ge </w:t>
            </w:r>
          </w:p>
        </w:tc>
      </w:tr>
      <w:tr w:rsidR="007B3D3E" w:rsidRPr="00522171" w14:paraId="548AFDF8" w14:textId="77777777" w:rsidTr="002C5C66">
        <w:trPr>
          <w:trHeight w:val="320"/>
        </w:trPr>
        <w:tc>
          <w:tcPr>
            <w:tcW w:w="9074" w:type="dxa"/>
            <w:tcBorders>
              <w:top w:val="nil"/>
              <w:left w:val="nil"/>
              <w:bottom w:val="nil"/>
              <w:right w:val="nil"/>
            </w:tcBorders>
            <w:noWrap/>
            <w:vAlign w:val="bottom"/>
            <w:hideMark/>
          </w:tcPr>
          <w:p w14:paraId="2D8EA635" w14:textId="351AB77A"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W, </w:t>
            </w:r>
            <w:r w:rsidR="007B3D3E" w:rsidRPr="000B59D2">
              <w:rPr>
                <w:rFonts w:ascii="Arial" w:eastAsia="Times New Roman" w:hAnsi="Arial" w:cs="Arial"/>
                <w:color w:val="000000"/>
                <w:sz w:val="24"/>
                <w:szCs w:val="24"/>
              </w:rPr>
              <w:t xml:space="preserve">Parker JE, Kelly SL, Rogers PD, </w:t>
            </w:r>
            <w:r w:rsidR="007B3D3E" w:rsidRPr="000B59D2">
              <w:rPr>
                <w:rFonts w:ascii="Arial" w:eastAsia="Times New Roman" w:hAnsi="Arial" w:cs="Arial"/>
                <w:b/>
                <w:bCs/>
                <w:color w:val="000000"/>
                <w:sz w:val="24"/>
                <w:szCs w:val="24"/>
              </w:rPr>
              <w:t>Fortwendel JR</w:t>
            </w:r>
            <w:r w:rsidR="007B3D3E" w:rsidRPr="000B59D2">
              <w:rPr>
                <w:rFonts w:ascii="Arial" w:eastAsia="Times New Roman" w:hAnsi="Arial" w:cs="Arial"/>
                <w:color w:val="000000"/>
                <w:sz w:val="24"/>
                <w:szCs w:val="24"/>
              </w:rPr>
              <w:t xml:space="preserve">. The sterol C-24 </w:t>
            </w:r>
          </w:p>
        </w:tc>
      </w:tr>
      <w:tr w:rsidR="007B3D3E" w:rsidRPr="00522171" w14:paraId="29E83C4D" w14:textId="77777777" w:rsidTr="002C5C66">
        <w:trPr>
          <w:trHeight w:val="320"/>
        </w:trPr>
        <w:tc>
          <w:tcPr>
            <w:tcW w:w="9074" w:type="dxa"/>
            <w:tcBorders>
              <w:top w:val="nil"/>
              <w:left w:val="nil"/>
              <w:bottom w:val="nil"/>
              <w:right w:val="nil"/>
            </w:tcBorders>
            <w:noWrap/>
            <w:vAlign w:val="bottom"/>
            <w:hideMark/>
          </w:tcPr>
          <w:p w14:paraId="733DEE34" w14:textId="4EF9EAB6"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nethyltransferase </w:t>
            </w:r>
            <w:r w:rsidR="007B3D3E" w:rsidRPr="000B59D2">
              <w:rPr>
                <w:rFonts w:ascii="Arial" w:eastAsia="Times New Roman" w:hAnsi="Arial" w:cs="Arial"/>
                <w:color w:val="000000"/>
                <w:sz w:val="24"/>
                <w:szCs w:val="24"/>
              </w:rPr>
              <w:t xml:space="preserve">encoding gene, erg6, is essential for viability of Aspergillus </w:t>
            </w:r>
          </w:p>
        </w:tc>
      </w:tr>
      <w:tr w:rsidR="007B3D3E" w:rsidRPr="00522171" w14:paraId="2C8EC796" w14:textId="77777777" w:rsidTr="002C5C66">
        <w:trPr>
          <w:trHeight w:val="320"/>
        </w:trPr>
        <w:tc>
          <w:tcPr>
            <w:tcW w:w="9074" w:type="dxa"/>
            <w:tcBorders>
              <w:top w:val="nil"/>
              <w:left w:val="nil"/>
              <w:bottom w:val="nil"/>
              <w:right w:val="nil"/>
            </w:tcBorders>
            <w:noWrap/>
            <w:vAlign w:val="bottom"/>
            <w:hideMark/>
          </w:tcPr>
          <w:p w14:paraId="4D5E0FBE" w14:textId="7837B5D0"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species. Nat </w:t>
            </w:r>
            <w:r w:rsidR="007B3D3E" w:rsidRPr="000B59D2">
              <w:rPr>
                <w:rFonts w:ascii="Arial" w:eastAsia="Times New Roman" w:hAnsi="Arial" w:cs="Arial"/>
                <w:color w:val="000000"/>
                <w:sz w:val="24"/>
                <w:szCs w:val="24"/>
              </w:rPr>
              <w:t>Commun. 2024 May 20;15(1):4261. doi: 10.1038/s41467-024-48767-3. PMID: 38769341;</w:t>
            </w:r>
            <w:r w:rsidRPr="000B59D2">
              <w:rPr>
                <w:rFonts w:ascii="Arial" w:eastAsia="Times New Roman" w:hAnsi="Arial" w:cs="Arial"/>
                <w:color w:val="000000"/>
                <w:sz w:val="24"/>
                <w:szCs w:val="24"/>
              </w:rPr>
              <w:t xml:space="preserve"> PMCID: PMC11106247.</w:t>
            </w:r>
          </w:p>
        </w:tc>
      </w:tr>
      <w:tr w:rsidR="007B3D3E" w:rsidRPr="00522171" w14:paraId="7D3BEE31" w14:textId="77777777" w:rsidTr="002C5C66">
        <w:trPr>
          <w:trHeight w:val="320"/>
        </w:trPr>
        <w:tc>
          <w:tcPr>
            <w:tcW w:w="9074" w:type="dxa"/>
            <w:tcBorders>
              <w:top w:val="nil"/>
              <w:left w:val="nil"/>
              <w:bottom w:val="nil"/>
              <w:right w:val="nil"/>
            </w:tcBorders>
            <w:noWrap/>
            <w:vAlign w:val="bottom"/>
            <w:hideMark/>
          </w:tcPr>
          <w:p w14:paraId="113D719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71: Li ZA, Bajpai AK, Wang R, Liu Y, Webby RJ, Wilk E, Gu W, Schughart K, </w:t>
            </w:r>
            <w:r w:rsidRPr="000B59D2">
              <w:rPr>
                <w:rFonts w:ascii="Arial" w:eastAsia="Times New Roman" w:hAnsi="Arial" w:cs="Arial"/>
                <w:b/>
                <w:bCs/>
                <w:color w:val="000000"/>
                <w:sz w:val="24"/>
                <w:szCs w:val="24"/>
              </w:rPr>
              <w:t>Li K</w:t>
            </w:r>
            <w:r w:rsidRPr="000B59D2">
              <w:rPr>
                <w:rFonts w:ascii="Arial" w:eastAsia="Times New Roman" w:hAnsi="Arial" w:cs="Arial"/>
                <w:color w:val="000000"/>
                <w:sz w:val="24"/>
                <w:szCs w:val="24"/>
              </w:rPr>
              <w:t>,</w:t>
            </w:r>
          </w:p>
        </w:tc>
      </w:tr>
      <w:tr w:rsidR="007B3D3E" w:rsidRPr="00522171" w14:paraId="1CD45C36" w14:textId="77777777" w:rsidTr="002C5C66">
        <w:trPr>
          <w:trHeight w:val="320"/>
        </w:trPr>
        <w:tc>
          <w:tcPr>
            <w:tcW w:w="9074" w:type="dxa"/>
            <w:tcBorders>
              <w:top w:val="nil"/>
              <w:left w:val="nil"/>
              <w:bottom w:val="nil"/>
              <w:right w:val="nil"/>
            </w:tcBorders>
            <w:noWrap/>
            <w:vAlign w:val="bottom"/>
            <w:hideMark/>
          </w:tcPr>
          <w:p w14:paraId="7F2DD86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Systems genetics of influenza A virus-infected mice identifies TRIM21 as a</w:t>
            </w:r>
          </w:p>
        </w:tc>
      </w:tr>
      <w:tr w:rsidR="007B3D3E" w:rsidRPr="00522171" w14:paraId="18D54975" w14:textId="77777777" w:rsidTr="002C5C66">
        <w:trPr>
          <w:trHeight w:val="320"/>
        </w:trPr>
        <w:tc>
          <w:tcPr>
            <w:tcW w:w="9074" w:type="dxa"/>
            <w:tcBorders>
              <w:top w:val="nil"/>
              <w:left w:val="nil"/>
              <w:bottom w:val="nil"/>
              <w:right w:val="nil"/>
            </w:tcBorders>
            <w:noWrap/>
            <w:vAlign w:val="bottom"/>
            <w:hideMark/>
          </w:tcPr>
          <w:p w14:paraId="19E2474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critical regulator of pulmonary innate immune response. Virus Res. 2024</w:t>
            </w:r>
          </w:p>
        </w:tc>
      </w:tr>
      <w:tr w:rsidR="007B3D3E" w:rsidRPr="00522171" w14:paraId="63CEBADD" w14:textId="77777777" w:rsidTr="002C5C66">
        <w:trPr>
          <w:trHeight w:val="320"/>
        </w:trPr>
        <w:tc>
          <w:tcPr>
            <w:tcW w:w="9074" w:type="dxa"/>
            <w:tcBorders>
              <w:top w:val="nil"/>
              <w:left w:val="nil"/>
              <w:bottom w:val="nil"/>
              <w:right w:val="nil"/>
            </w:tcBorders>
            <w:noWrap/>
            <w:vAlign w:val="bottom"/>
            <w:hideMark/>
          </w:tcPr>
          <w:p w14:paraId="496FDF1A" w14:textId="67BC8CD0"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Apr; 342:199335</w:t>
            </w:r>
            <w:r w:rsidR="007B3D3E" w:rsidRPr="000B59D2">
              <w:rPr>
                <w:rFonts w:ascii="Arial" w:eastAsia="Times New Roman" w:hAnsi="Arial" w:cs="Arial"/>
                <w:color w:val="000000"/>
                <w:sz w:val="24"/>
                <w:szCs w:val="24"/>
              </w:rPr>
              <w:t>. doi: 10.1016/j.virusres.2024.199335. Epub 2024 Feb 17. PMID:</w:t>
            </w:r>
          </w:p>
        </w:tc>
      </w:tr>
      <w:tr w:rsidR="007B3D3E" w:rsidRPr="00522171" w14:paraId="14D70A04" w14:textId="77777777" w:rsidTr="002C5C66">
        <w:trPr>
          <w:trHeight w:val="320"/>
        </w:trPr>
        <w:tc>
          <w:tcPr>
            <w:tcW w:w="9074" w:type="dxa"/>
            <w:tcBorders>
              <w:top w:val="nil"/>
              <w:left w:val="nil"/>
              <w:bottom w:val="nil"/>
              <w:right w:val="nil"/>
            </w:tcBorders>
            <w:noWrap/>
            <w:vAlign w:val="bottom"/>
            <w:hideMark/>
          </w:tcPr>
          <w:p w14:paraId="0CE3A90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38331257; PMCID: PMC10882161.</w:t>
            </w:r>
          </w:p>
        </w:tc>
      </w:tr>
      <w:tr w:rsidR="007B3D3E" w:rsidRPr="00522171" w14:paraId="01B901C5" w14:textId="77777777" w:rsidTr="002C5C66">
        <w:trPr>
          <w:trHeight w:val="320"/>
        </w:trPr>
        <w:tc>
          <w:tcPr>
            <w:tcW w:w="9074" w:type="dxa"/>
            <w:tcBorders>
              <w:top w:val="nil"/>
              <w:left w:val="nil"/>
              <w:bottom w:val="nil"/>
              <w:right w:val="nil"/>
            </w:tcBorders>
            <w:noWrap/>
            <w:vAlign w:val="bottom"/>
            <w:hideMark/>
          </w:tcPr>
          <w:p w14:paraId="18A80AF4"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BC60215" w14:textId="77777777" w:rsidTr="002C5C66">
        <w:trPr>
          <w:trHeight w:val="320"/>
        </w:trPr>
        <w:tc>
          <w:tcPr>
            <w:tcW w:w="9074" w:type="dxa"/>
            <w:tcBorders>
              <w:top w:val="nil"/>
              <w:left w:val="nil"/>
              <w:bottom w:val="nil"/>
              <w:right w:val="nil"/>
            </w:tcBorders>
            <w:noWrap/>
            <w:vAlign w:val="bottom"/>
            <w:hideMark/>
          </w:tcPr>
          <w:p w14:paraId="31858EDA" w14:textId="0BE82CA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72: Harnish MT, Lopez D, Morrison CT, </w:t>
            </w:r>
            <w:r w:rsidRPr="000B59D2">
              <w:rPr>
                <w:rFonts w:ascii="Arial" w:eastAsia="Times New Roman" w:hAnsi="Arial" w:cs="Arial"/>
                <w:b/>
                <w:bCs/>
                <w:color w:val="000000"/>
                <w:sz w:val="24"/>
                <w:szCs w:val="24"/>
              </w:rPr>
              <w:t>Narayanan R</w:t>
            </w:r>
            <w:r w:rsidRPr="000B59D2">
              <w:rPr>
                <w:rFonts w:ascii="Arial" w:eastAsia="Times New Roman" w:hAnsi="Arial" w:cs="Arial"/>
                <w:color w:val="000000"/>
                <w:sz w:val="24"/>
                <w:szCs w:val="24"/>
              </w:rPr>
              <w:t xml:space="preserve">, Fernandez EJ, Shen T. </w:t>
            </w:r>
          </w:p>
        </w:tc>
      </w:tr>
      <w:tr w:rsidR="007B3D3E" w:rsidRPr="00522171" w14:paraId="20E726A6" w14:textId="77777777" w:rsidTr="002C5C66">
        <w:trPr>
          <w:trHeight w:val="320"/>
        </w:trPr>
        <w:tc>
          <w:tcPr>
            <w:tcW w:w="9074" w:type="dxa"/>
            <w:tcBorders>
              <w:top w:val="nil"/>
              <w:left w:val="nil"/>
              <w:bottom w:val="nil"/>
              <w:right w:val="nil"/>
            </w:tcBorders>
            <w:noWrap/>
            <w:vAlign w:val="bottom"/>
            <w:hideMark/>
          </w:tcPr>
          <w:p w14:paraId="264ADC03" w14:textId="1CEFA8C0"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Novel </w:t>
            </w:r>
            <w:r w:rsidR="007B3D3E" w:rsidRPr="000B59D2">
              <w:rPr>
                <w:rFonts w:ascii="Arial" w:eastAsia="Times New Roman" w:hAnsi="Arial" w:cs="Arial"/>
                <w:color w:val="000000"/>
                <w:sz w:val="24"/>
                <w:szCs w:val="24"/>
              </w:rPr>
              <w:t xml:space="preserve">Covalent Modifier-Induced Local Conformational Changes within the </w:t>
            </w:r>
          </w:p>
        </w:tc>
      </w:tr>
      <w:tr w:rsidR="007B3D3E" w:rsidRPr="00522171" w14:paraId="64DD086B" w14:textId="77777777" w:rsidTr="002C5C66">
        <w:trPr>
          <w:trHeight w:val="320"/>
        </w:trPr>
        <w:tc>
          <w:tcPr>
            <w:tcW w:w="9074" w:type="dxa"/>
            <w:tcBorders>
              <w:top w:val="nil"/>
              <w:left w:val="nil"/>
              <w:bottom w:val="nil"/>
              <w:right w:val="nil"/>
            </w:tcBorders>
            <w:noWrap/>
            <w:vAlign w:val="bottom"/>
            <w:hideMark/>
          </w:tcPr>
          <w:p w14:paraId="5EC273B0" w14:textId="12D1FD50"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Intrinsically </w:t>
            </w:r>
            <w:r w:rsidR="007B3D3E" w:rsidRPr="000B59D2">
              <w:rPr>
                <w:rFonts w:ascii="Arial" w:eastAsia="Times New Roman" w:hAnsi="Arial" w:cs="Arial"/>
                <w:color w:val="000000"/>
                <w:sz w:val="24"/>
                <w:szCs w:val="24"/>
              </w:rPr>
              <w:t xml:space="preserve">Disordered Region of the Androgen Receptor. Biology (Basel). 2023 </w:t>
            </w:r>
          </w:p>
        </w:tc>
      </w:tr>
      <w:tr w:rsidR="007B3D3E" w:rsidRPr="00522171" w14:paraId="187444F8" w14:textId="77777777" w:rsidTr="002C5C66">
        <w:trPr>
          <w:trHeight w:val="320"/>
        </w:trPr>
        <w:tc>
          <w:tcPr>
            <w:tcW w:w="9074" w:type="dxa"/>
            <w:tcBorders>
              <w:top w:val="nil"/>
              <w:left w:val="nil"/>
              <w:bottom w:val="nil"/>
              <w:right w:val="nil"/>
            </w:tcBorders>
            <w:noWrap/>
            <w:vAlign w:val="bottom"/>
            <w:hideMark/>
          </w:tcPr>
          <w:p w14:paraId="0E98D6C7" w14:textId="3EDF2D19"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Nov </w:t>
            </w:r>
            <w:r w:rsidR="007B3D3E" w:rsidRPr="000B59D2">
              <w:rPr>
                <w:rFonts w:ascii="Arial" w:eastAsia="Times New Roman" w:hAnsi="Arial" w:cs="Arial"/>
                <w:color w:val="000000"/>
                <w:sz w:val="24"/>
                <w:szCs w:val="24"/>
              </w:rPr>
              <w:t>17;12(11):1442. doi: 10.3390/biology12111442. PMID: 37998041; PMCID:</w:t>
            </w:r>
          </w:p>
        </w:tc>
      </w:tr>
      <w:tr w:rsidR="007B3D3E" w:rsidRPr="00522171" w14:paraId="2C87D1CD" w14:textId="77777777" w:rsidTr="002C5C66">
        <w:trPr>
          <w:trHeight w:val="320"/>
        </w:trPr>
        <w:tc>
          <w:tcPr>
            <w:tcW w:w="9074" w:type="dxa"/>
            <w:tcBorders>
              <w:top w:val="nil"/>
              <w:left w:val="nil"/>
              <w:bottom w:val="nil"/>
              <w:right w:val="nil"/>
            </w:tcBorders>
            <w:noWrap/>
            <w:vAlign w:val="bottom"/>
            <w:hideMark/>
          </w:tcPr>
          <w:p w14:paraId="3F86AC2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PMC10669190.</w:t>
            </w:r>
          </w:p>
        </w:tc>
      </w:tr>
      <w:tr w:rsidR="007B3D3E" w:rsidRPr="00522171" w14:paraId="1BB15B70" w14:textId="77777777" w:rsidTr="002C5C66">
        <w:trPr>
          <w:trHeight w:val="320"/>
        </w:trPr>
        <w:tc>
          <w:tcPr>
            <w:tcW w:w="9074" w:type="dxa"/>
            <w:tcBorders>
              <w:top w:val="nil"/>
              <w:left w:val="nil"/>
              <w:bottom w:val="nil"/>
              <w:right w:val="nil"/>
            </w:tcBorders>
            <w:noWrap/>
            <w:vAlign w:val="bottom"/>
            <w:hideMark/>
          </w:tcPr>
          <w:p w14:paraId="718879B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8E598D3" w14:textId="77777777" w:rsidTr="002C5C66">
        <w:trPr>
          <w:trHeight w:val="320"/>
        </w:trPr>
        <w:tc>
          <w:tcPr>
            <w:tcW w:w="9074" w:type="dxa"/>
            <w:tcBorders>
              <w:top w:val="nil"/>
              <w:left w:val="nil"/>
              <w:bottom w:val="nil"/>
              <w:right w:val="nil"/>
            </w:tcBorders>
            <w:noWrap/>
            <w:vAlign w:val="bottom"/>
            <w:hideMark/>
          </w:tcPr>
          <w:p w14:paraId="7E0D8CF5" w14:textId="0C94E59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73: Kuscu C, Mallisetty Y, Naik S, Han Z, Berta CJ, </w:t>
            </w:r>
            <w:r w:rsidRPr="000B59D2">
              <w:rPr>
                <w:rFonts w:ascii="Arial" w:eastAsia="Times New Roman" w:hAnsi="Arial" w:cs="Arial"/>
                <w:b/>
                <w:bCs/>
                <w:color w:val="000000"/>
                <w:sz w:val="24"/>
                <w:szCs w:val="24"/>
              </w:rPr>
              <w:t>Kuscu C</w:t>
            </w:r>
            <w:r w:rsidRPr="000B59D2">
              <w:rPr>
                <w:rFonts w:ascii="Arial" w:eastAsia="Times New Roman" w:hAnsi="Arial" w:cs="Arial"/>
                <w:color w:val="000000"/>
                <w:sz w:val="24"/>
                <w:szCs w:val="24"/>
              </w:rPr>
              <w:t>, Kovesdy CP,</w:t>
            </w:r>
          </w:p>
        </w:tc>
      </w:tr>
      <w:tr w:rsidR="007B3D3E" w:rsidRPr="00522171" w14:paraId="5BF50807" w14:textId="77777777" w:rsidTr="002C5C66">
        <w:trPr>
          <w:trHeight w:val="320"/>
        </w:trPr>
        <w:tc>
          <w:tcPr>
            <w:tcW w:w="9074" w:type="dxa"/>
            <w:tcBorders>
              <w:top w:val="nil"/>
              <w:left w:val="nil"/>
              <w:bottom w:val="nil"/>
              <w:right w:val="nil"/>
            </w:tcBorders>
            <w:noWrap/>
            <w:vAlign w:val="bottom"/>
            <w:hideMark/>
          </w:tcPr>
          <w:p w14:paraId="4B24C060" w14:textId="24F8C96D"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Sumida </w:t>
            </w:r>
            <w:r w:rsidR="007B3D3E" w:rsidRPr="000B59D2">
              <w:rPr>
                <w:rFonts w:ascii="Arial" w:eastAsia="Times New Roman" w:hAnsi="Arial" w:cs="Arial"/>
                <w:color w:val="000000"/>
                <w:sz w:val="24"/>
                <w:szCs w:val="24"/>
              </w:rPr>
              <w:t>K. Circulating microRNA Profiles for Premature Cardiovascular Death in</w:t>
            </w:r>
          </w:p>
        </w:tc>
      </w:tr>
      <w:tr w:rsidR="007B3D3E" w:rsidRPr="00522171" w14:paraId="12D3890D" w14:textId="77777777" w:rsidTr="002C5C66">
        <w:trPr>
          <w:trHeight w:val="320"/>
        </w:trPr>
        <w:tc>
          <w:tcPr>
            <w:tcW w:w="9074" w:type="dxa"/>
            <w:tcBorders>
              <w:top w:val="nil"/>
              <w:left w:val="nil"/>
              <w:bottom w:val="nil"/>
              <w:right w:val="nil"/>
            </w:tcBorders>
            <w:noWrap/>
            <w:vAlign w:val="bottom"/>
            <w:hideMark/>
          </w:tcPr>
          <w:p w14:paraId="6241D69F" w14:textId="3953CDB1"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Patients </w:t>
            </w:r>
            <w:r w:rsidR="007B3D3E" w:rsidRPr="000B59D2">
              <w:rPr>
                <w:rFonts w:ascii="Arial" w:eastAsia="Times New Roman" w:hAnsi="Arial" w:cs="Arial"/>
                <w:color w:val="000000"/>
                <w:sz w:val="24"/>
                <w:szCs w:val="24"/>
              </w:rPr>
              <w:t>with Kidney Failure with Replacement Therapy. J Clin Med. 2023 Jul</w:t>
            </w:r>
          </w:p>
        </w:tc>
      </w:tr>
      <w:tr w:rsidR="007B3D3E" w:rsidRPr="00522171" w14:paraId="484349D1" w14:textId="77777777" w:rsidTr="002C5C66">
        <w:trPr>
          <w:trHeight w:val="320"/>
        </w:trPr>
        <w:tc>
          <w:tcPr>
            <w:tcW w:w="9074" w:type="dxa"/>
            <w:tcBorders>
              <w:top w:val="nil"/>
              <w:left w:val="nil"/>
              <w:bottom w:val="nil"/>
              <w:right w:val="nil"/>
            </w:tcBorders>
            <w:noWrap/>
            <w:vAlign w:val="bottom"/>
            <w:hideMark/>
          </w:tcPr>
          <w:p w14:paraId="583D71C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30;12(15):5010. doi: 10.3390/jcm12155010. PMID: 37568412; PMCID: PMC10419472.</w:t>
            </w:r>
          </w:p>
        </w:tc>
      </w:tr>
      <w:tr w:rsidR="007B3D3E" w:rsidRPr="00522171" w14:paraId="6C64BD70" w14:textId="77777777" w:rsidTr="002C5C66">
        <w:trPr>
          <w:trHeight w:val="320"/>
        </w:trPr>
        <w:tc>
          <w:tcPr>
            <w:tcW w:w="9074" w:type="dxa"/>
            <w:tcBorders>
              <w:top w:val="nil"/>
              <w:left w:val="nil"/>
              <w:bottom w:val="nil"/>
              <w:right w:val="nil"/>
            </w:tcBorders>
            <w:noWrap/>
            <w:vAlign w:val="bottom"/>
            <w:hideMark/>
          </w:tcPr>
          <w:p w14:paraId="5873C54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BC2A70F" w14:textId="77777777" w:rsidTr="002C5C66">
        <w:trPr>
          <w:trHeight w:val="320"/>
        </w:trPr>
        <w:tc>
          <w:tcPr>
            <w:tcW w:w="9074" w:type="dxa"/>
            <w:tcBorders>
              <w:top w:val="nil"/>
              <w:left w:val="nil"/>
              <w:bottom w:val="nil"/>
              <w:right w:val="nil"/>
            </w:tcBorders>
            <w:noWrap/>
            <w:vAlign w:val="bottom"/>
            <w:hideMark/>
          </w:tcPr>
          <w:p w14:paraId="6FC460C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74: Naimo MA, Roberts BM, </w:t>
            </w:r>
            <w:r w:rsidRPr="000B59D2">
              <w:rPr>
                <w:rFonts w:ascii="Arial" w:eastAsia="Times New Roman" w:hAnsi="Arial" w:cs="Arial"/>
                <w:b/>
                <w:bCs/>
                <w:color w:val="000000"/>
                <w:sz w:val="24"/>
                <w:szCs w:val="24"/>
              </w:rPr>
              <w:t>Alway SE</w:t>
            </w:r>
            <w:r w:rsidRPr="000B59D2">
              <w:rPr>
                <w:rFonts w:ascii="Arial" w:eastAsia="Times New Roman" w:hAnsi="Arial" w:cs="Arial"/>
                <w:color w:val="000000"/>
                <w:sz w:val="24"/>
                <w:szCs w:val="24"/>
              </w:rPr>
              <w:t>. Editorial: Decoding muscle adaptation</w:t>
            </w:r>
          </w:p>
        </w:tc>
      </w:tr>
      <w:tr w:rsidR="007B3D3E" w:rsidRPr="00522171" w14:paraId="0B3B7096" w14:textId="77777777" w:rsidTr="002C5C66">
        <w:trPr>
          <w:trHeight w:val="320"/>
        </w:trPr>
        <w:tc>
          <w:tcPr>
            <w:tcW w:w="9074" w:type="dxa"/>
            <w:tcBorders>
              <w:top w:val="nil"/>
              <w:left w:val="nil"/>
              <w:bottom w:val="nil"/>
              <w:right w:val="nil"/>
            </w:tcBorders>
            <w:noWrap/>
            <w:vAlign w:val="bottom"/>
            <w:hideMark/>
          </w:tcPr>
          <w:p w14:paraId="558FDDC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through skeletal muscle negative data: understanding the signaling factors</w:t>
            </w:r>
          </w:p>
        </w:tc>
      </w:tr>
      <w:tr w:rsidR="007B3D3E" w:rsidRPr="00522171" w14:paraId="75AE65FC" w14:textId="77777777" w:rsidTr="002C5C66">
        <w:trPr>
          <w:trHeight w:val="320"/>
        </w:trPr>
        <w:tc>
          <w:tcPr>
            <w:tcW w:w="9074" w:type="dxa"/>
            <w:tcBorders>
              <w:top w:val="nil"/>
              <w:left w:val="nil"/>
              <w:bottom w:val="nil"/>
              <w:right w:val="nil"/>
            </w:tcBorders>
            <w:noWrap/>
            <w:vAlign w:val="bottom"/>
            <w:hideMark/>
          </w:tcPr>
          <w:p w14:paraId="025AEFCE" w14:textId="6D8EE31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 xml:space="preserve">involved. Front Physiol. 2024 Jun </w:t>
            </w:r>
            <w:r w:rsidR="001E31AA" w:rsidRPr="000B59D2">
              <w:rPr>
                <w:rFonts w:ascii="Arial" w:eastAsia="Times New Roman" w:hAnsi="Arial" w:cs="Arial"/>
                <w:color w:val="000000"/>
                <w:sz w:val="24"/>
                <w:szCs w:val="24"/>
              </w:rPr>
              <w:t>20; 15:1440736</w:t>
            </w:r>
            <w:r w:rsidRPr="000B59D2">
              <w:rPr>
                <w:rFonts w:ascii="Arial" w:eastAsia="Times New Roman" w:hAnsi="Arial" w:cs="Arial"/>
                <w:color w:val="000000"/>
                <w:sz w:val="24"/>
                <w:szCs w:val="24"/>
              </w:rPr>
              <w:t>. doi:</w:t>
            </w:r>
          </w:p>
        </w:tc>
      </w:tr>
      <w:tr w:rsidR="007B3D3E" w:rsidRPr="00522171" w14:paraId="03B7F8B6" w14:textId="77777777" w:rsidTr="002C5C66">
        <w:trPr>
          <w:trHeight w:val="320"/>
        </w:trPr>
        <w:tc>
          <w:tcPr>
            <w:tcW w:w="9074" w:type="dxa"/>
            <w:tcBorders>
              <w:top w:val="nil"/>
              <w:left w:val="nil"/>
              <w:bottom w:val="nil"/>
              <w:right w:val="nil"/>
            </w:tcBorders>
            <w:noWrap/>
            <w:vAlign w:val="bottom"/>
            <w:hideMark/>
          </w:tcPr>
          <w:p w14:paraId="3E8B5E9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10.3389/fphys.2024.1440736. PMID: 38966225; PMCID: PMC11222785.</w:t>
            </w:r>
          </w:p>
        </w:tc>
      </w:tr>
      <w:tr w:rsidR="007B3D3E" w:rsidRPr="00522171" w14:paraId="2A90C3C4" w14:textId="77777777" w:rsidTr="002C5C66">
        <w:trPr>
          <w:trHeight w:val="320"/>
        </w:trPr>
        <w:tc>
          <w:tcPr>
            <w:tcW w:w="9074" w:type="dxa"/>
            <w:tcBorders>
              <w:top w:val="nil"/>
              <w:left w:val="nil"/>
              <w:bottom w:val="nil"/>
              <w:right w:val="nil"/>
            </w:tcBorders>
            <w:noWrap/>
            <w:vAlign w:val="bottom"/>
            <w:hideMark/>
          </w:tcPr>
          <w:p w14:paraId="43CD004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558F4BC" w14:textId="77777777" w:rsidTr="002C5C66">
        <w:trPr>
          <w:trHeight w:val="320"/>
        </w:trPr>
        <w:tc>
          <w:tcPr>
            <w:tcW w:w="9074" w:type="dxa"/>
            <w:tcBorders>
              <w:top w:val="nil"/>
              <w:left w:val="nil"/>
              <w:bottom w:val="nil"/>
              <w:right w:val="nil"/>
            </w:tcBorders>
            <w:noWrap/>
            <w:vAlign w:val="bottom"/>
            <w:hideMark/>
          </w:tcPr>
          <w:p w14:paraId="0EB3087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75: Neeli I, Moarefian M, Kuseladass J, Dwivedi N, Jones C, </w:t>
            </w:r>
            <w:r w:rsidRPr="000B59D2">
              <w:rPr>
                <w:rFonts w:ascii="Arial" w:eastAsia="Times New Roman" w:hAnsi="Arial" w:cs="Arial"/>
                <w:b/>
                <w:bCs/>
                <w:color w:val="000000"/>
                <w:sz w:val="24"/>
                <w:szCs w:val="24"/>
              </w:rPr>
              <w:t>Radic M.</w:t>
            </w:r>
            <w:r w:rsidRPr="000B59D2">
              <w:rPr>
                <w:rFonts w:ascii="Arial" w:eastAsia="Times New Roman" w:hAnsi="Arial" w:cs="Arial"/>
                <w:color w:val="000000"/>
                <w:sz w:val="24"/>
                <w:szCs w:val="24"/>
              </w:rPr>
              <w:t xml:space="preserve"> Neutrophil</w:t>
            </w:r>
          </w:p>
        </w:tc>
      </w:tr>
      <w:tr w:rsidR="007B3D3E" w:rsidRPr="00522171" w14:paraId="742A7F55" w14:textId="77777777" w:rsidTr="002C5C66">
        <w:trPr>
          <w:trHeight w:val="320"/>
        </w:trPr>
        <w:tc>
          <w:tcPr>
            <w:tcW w:w="9074" w:type="dxa"/>
            <w:tcBorders>
              <w:top w:val="nil"/>
              <w:left w:val="nil"/>
              <w:bottom w:val="nil"/>
              <w:right w:val="nil"/>
            </w:tcBorders>
            <w:noWrap/>
            <w:vAlign w:val="bottom"/>
            <w:hideMark/>
          </w:tcPr>
          <w:p w14:paraId="40B17D8E" w14:textId="070A32E0" w:rsidR="007B3D3E" w:rsidRPr="000B59D2" w:rsidRDefault="007B3D3E" w:rsidP="002C5C66">
            <w:pPr>
              <w:autoSpaceDE/>
              <w:autoSpaceDN/>
              <w:rPr>
                <w:rFonts w:ascii="Arial" w:eastAsia="Times New Roman" w:hAnsi="Arial" w:cs="Arial"/>
                <w:b/>
                <w:bCs/>
                <w:color w:val="000000"/>
                <w:sz w:val="24"/>
                <w:szCs w:val="24"/>
              </w:rPr>
            </w:pPr>
            <w:r w:rsidRPr="000B59D2">
              <w:rPr>
                <w:rFonts w:ascii="Arial" w:eastAsia="Times New Roman" w:hAnsi="Arial" w:cs="Arial"/>
                <w:color w:val="000000"/>
                <w:sz w:val="24"/>
                <w:szCs w:val="24"/>
              </w:rPr>
              <w:t>attachment via Mac-</w:t>
            </w:r>
            <w:r w:rsidR="001E31AA" w:rsidRPr="000B59D2">
              <w:rPr>
                <w:rFonts w:ascii="Arial" w:eastAsia="Times New Roman" w:hAnsi="Arial" w:cs="Arial"/>
                <w:color w:val="000000"/>
                <w:sz w:val="24"/>
                <w:szCs w:val="24"/>
              </w:rPr>
              <w:t>1 α</w:t>
            </w:r>
            <w:r w:rsidRPr="000B59D2">
              <w:rPr>
                <w:rFonts w:ascii="Arial" w:eastAsia="Times New Roman" w:hAnsi="Arial" w:cs="Arial"/>
                <w:color w:val="000000"/>
                <w:sz w:val="24"/>
                <w:szCs w:val="24"/>
                <w:vertAlign w:val="subscript"/>
              </w:rPr>
              <w:t>M</w:t>
            </w:r>
            <w:r w:rsidRPr="000B59D2">
              <w:rPr>
                <w:rFonts w:ascii="Arial" w:eastAsia="Times New Roman" w:hAnsi="Arial" w:cs="Arial"/>
                <w:i/>
                <w:iCs/>
                <w:color w:val="000000"/>
                <w:sz w:val="24"/>
                <w:szCs w:val="24"/>
              </w:rPr>
              <w:t>β</w:t>
            </w:r>
            <w:r w:rsidRPr="000B59D2">
              <w:rPr>
                <w:rFonts w:ascii="Arial" w:eastAsia="Times New Roman" w:hAnsi="Arial" w:cs="Arial"/>
                <w:color w:val="000000"/>
                <w:sz w:val="24"/>
                <w:szCs w:val="24"/>
                <w:vertAlign w:val="subscript"/>
              </w:rPr>
              <w:t>2</w:t>
            </w:r>
            <w:r w:rsidRPr="000B59D2">
              <w:rPr>
                <w:rFonts w:ascii="Arial" w:eastAsia="Times New Roman" w:hAnsi="Arial" w:cs="Arial"/>
                <w:color w:val="000000"/>
                <w:sz w:val="24"/>
                <w:szCs w:val="24"/>
              </w:rPr>
              <w:t xml:space="preserve"> CD11b/CD18; CR3) integrins induces PAD4 </w:t>
            </w:r>
          </w:p>
        </w:tc>
      </w:tr>
      <w:tr w:rsidR="007B3D3E" w:rsidRPr="00522171" w14:paraId="1B0B7DCA" w14:textId="77777777" w:rsidTr="002C5C66">
        <w:trPr>
          <w:trHeight w:val="320"/>
        </w:trPr>
        <w:tc>
          <w:tcPr>
            <w:tcW w:w="9074" w:type="dxa"/>
            <w:tcBorders>
              <w:top w:val="nil"/>
              <w:left w:val="nil"/>
              <w:bottom w:val="nil"/>
              <w:right w:val="nil"/>
            </w:tcBorders>
            <w:noWrap/>
            <w:vAlign w:val="bottom"/>
            <w:hideMark/>
          </w:tcPr>
          <w:p w14:paraId="1D63DC6A" w14:textId="79C1E3F5"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deamination </w:t>
            </w:r>
            <w:r w:rsidR="007B3D3E" w:rsidRPr="000B59D2">
              <w:rPr>
                <w:rFonts w:ascii="Arial" w:eastAsia="Times New Roman" w:hAnsi="Arial" w:cs="Arial"/>
                <w:color w:val="000000"/>
                <w:sz w:val="24"/>
                <w:szCs w:val="24"/>
              </w:rPr>
              <w:t xml:space="preserve">of profilin and histone H3. Philos Trans R Soc Lond B Biol Sci. 2023 </w:t>
            </w:r>
          </w:p>
        </w:tc>
      </w:tr>
      <w:tr w:rsidR="007B3D3E" w:rsidRPr="00522171" w14:paraId="58717DDB" w14:textId="77777777" w:rsidTr="002C5C66">
        <w:trPr>
          <w:trHeight w:val="320"/>
        </w:trPr>
        <w:tc>
          <w:tcPr>
            <w:tcW w:w="9074" w:type="dxa"/>
            <w:tcBorders>
              <w:top w:val="nil"/>
              <w:left w:val="nil"/>
              <w:bottom w:val="nil"/>
              <w:right w:val="nil"/>
            </w:tcBorders>
            <w:noWrap/>
            <w:vAlign w:val="bottom"/>
            <w:hideMark/>
          </w:tcPr>
          <w:p w14:paraId="22E57977" w14:textId="66CE6FF6" w:rsidR="007B3D3E" w:rsidRPr="000B59D2" w:rsidRDefault="00997782"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Nov 20;378(1890):</w:t>
            </w:r>
            <w:r w:rsidR="007B3D3E" w:rsidRPr="000B59D2">
              <w:rPr>
                <w:rFonts w:ascii="Arial" w:eastAsia="Times New Roman" w:hAnsi="Arial" w:cs="Arial"/>
                <w:color w:val="000000"/>
                <w:sz w:val="24"/>
                <w:szCs w:val="24"/>
              </w:rPr>
              <w:t>20220247. doi: 10.1098/rstb.2022.0247. Epub 2023 Oct 2. PMID: 37778386;</w:t>
            </w:r>
            <w:r w:rsidRPr="000B59D2">
              <w:rPr>
                <w:rFonts w:ascii="Arial" w:eastAsia="Times New Roman" w:hAnsi="Arial" w:cs="Arial"/>
                <w:color w:val="000000"/>
                <w:sz w:val="24"/>
                <w:szCs w:val="24"/>
              </w:rPr>
              <w:t xml:space="preserve"> PMCID: PMC10542442.</w:t>
            </w:r>
          </w:p>
        </w:tc>
      </w:tr>
      <w:tr w:rsidR="007B3D3E" w:rsidRPr="00522171" w14:paraId="063DDF3C" w14:textId="77777777" w:rsidTr="002C5C66">
        <w:trPr>
          <w:trHeight w:val="320"/>
        </w:trPr>
        <w:tc>
          <w:tcPr>
            <w:tcW w:w="9074" w:type="dxa"/>
            <w:tcBorders>
              <w:top w:val="nil"/>
              <w:left w:val="nil"/>
              <w:bottom w:val="nil"/>
              <w:right w:val="nil"/>
            </w:tcBorders>
            <w:noWrap/>
            <w:vAlign w:val="bottom"/>
            <w:hideMark/>
          </w:tcPr>
          <w:p w14:paraId="741B63FF" w14:textId="77777777" w:rsidR="00997782" w:rsidRDefault="00997782" w:rsidP="002C5C66">
            <w:pPr>
              <w:autoSpaceDE/>
              <w:autoSpaceDN/>
              <w:adjustRightInd/>
              <w:rPr>
                <w:rFonts w:ascii="Arial" w:eastAsia="Times New Roman" w:hAnsi="Arial" w:cs="Arial"/>
                <w:color w:val="000000"/>
                <w:sz w:val="24"/>
                <w:szCs w:val="24"/>
              </w:rPr>
            </w:pPr>
          </w:p>
          <w:p w14:paraId="0D90C763" w14:textId="5307FA5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76: Khom S, Borgonetti V, Vozella V, </w:t>
            </w:r>
            <w:r w:rsidRPr="000B59D2">
              <w:rPr>
                <w:rFonts w:ascii="Arial" w:eastAsia="Times New Roman" w:hAnsi="Arial" w:cs="Arial"/>
                <w:b/>
                <w:bCs/>
                <w:color w:val="000000"/>
                <w:sz w:val="24"/>
                <w:szCs w:val="24"/>
              </w:rPr>
              <w:t>Kirson D</w:t>
            </w:r>
            <w:r w:rsidRPr="000B59D2">
              <w:rPr>
                <w:rFonts w:ascii="Arial" w:eastAsia="Times New Roman" w:hAnsi="Arial" w:cs="Arial"/>
                <w:color w:val="000000"/>
                <w:sz w:val="24"/>
                <w:szCs w:val="24"/>
              </w:rPr>
              <w:t>, Rodriguez L, Gandhi P, Bianchi</w:t>
            </w:r>
          </w:p>
        </w:tc>
      </w:tr>
      <w:tr w:rsidR="007B3D3E" w:rsidRPr="00522171" w14:paraId="1F2256DB" w14:textId="77777777" w:rsidTr="002C5C66">
        <w:trPr>
          <w:trHeight w:val="320"/>
        </w:trPr>
        <w:tc>
          <w:tcPr>
            <w:tcW w:w="9074" w:type="dxa"/>
            <w:tcBorders>
              <w:top w:val="nil"/>
              <w:left w:val="nil"/>
              <w:bottom w:val="nil"/>
              <w:right w:val="nil"/>
            </w:tcBorders>
            <w:noWrap/>
            <w:vAlign w:val="bottom"/>
            <w:hideMark/>
          </w:tcPr>
          <w:p w14:paraId="0EA9B21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PC, Snyder A, Vlkolinsky R, Bajo M, Oleata CS, Ciccocioppo R, Roberto M.</w:t>
            </w:r>
          </w:p>
        </w:tc>
      </w:tr>
      <w:tr w:rsidR="007B3D3E" w:rsidRPr="00522171" w14:paraId="32615B17" w14:textId="77777777" w:rsidTr="002C5C66">
        <w:trPr>
          <w:trHeight w:val="320"/>
        </w:trPr>
        <w:tc>
          <w:tcPr>
            <w:tcW w:w="9074" w:type="dxa"/>
            <w:tcBorders>
              <w:top w:val="nil"/>
              <w:left w:val="nil"/>
              <w:bottom w:val="nil"/>
              <w:right w:val="nil"/>
            </w:tcBorders>
            <w:noWrap/>
            <w:vAlign w:val="bottom"/>
            <w:hideMark/>
          </w:tcPr>
          <w:p w14:paraId="036AC70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Glucocorticoid receptors regulate central amygdala GABAergic synapses in</w:t>
            </w:r>
          </w:p>
        </w:tc>
      </w:tr>
      <w:tr w:rsidR="007B3D3E" w:rsidRPr="00522171" w14:paraId="2AD9AD86" w14:textId="77777777" w:rsidTr="002C5C66">
        <w:trPr>
          <w:trHeight w:val="320"/>
        </w:trPr>
        <w:tc>
          <w:tcPr>
            <w:tcW w:w="9074" w:type="dxa"/>
            <w:tcBorders>
              <w:top w:val="nil"/>
              <w:left w:val="nil"/>
              <w:bottom w:val="nil"/>
              <w:right w:val="nil"/>
            </w:tcBorders>
            <w:noWrap/>
            <w:vAlign w:val="bottom"/>
            <w:hideMark/>
          </w:tcPr>
          <w:p w14:paraId="5BF0402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Marchigian-Sardinian alcohol-preferring rats. Neurobiol Stress. 2023 Jun</w:t>
            </w:r>
          </w:p>
        </w:tc>
      </w:tr>
      <w:tr w:rsidR="007B3D3E" w:rsidRPr="00522171" w14:paraId="44B6FA61" w14:textId="77777777" w:rsidTr="002C5C66">
        <w:trPr>
          <w:trHeight w:val="320"/>
        </w:trPr>
        <w:tc>
          <w:tcPr>
            <w:tcW w:w="9074" w:type="dxa"/>
            <w:tcBorders>
              <w:top w:val="nil"/>
              <w:left w:val="nil"/>
              <w:bottom w:val="nil"/>
              <w:right w:val="nil"/>
            </w:tcBorders>
            <w:noWrap/>
            <w:vAlign w:val="bottom"/>
            <w:hideMark/>
          </w:tcPr>
          <w:p w14:paraId="7BE2BE99" w14:textId="3ECE835B"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4; 25:100547</w:t>
            </w:r>
            <w:r w:rsidR="007B3D3E" w:rsidRPr="000B59D2">
              <w:rPr>
                <w:rFonts w:ascii="Arial" w:eastAsia="Times New Roman" w:hAnsi="Arial" w:cs="Arial"/>
                <w:color w:val="000000"/>
                <w:sz w:val="24"/>
                <w:szCs w:val="24"/>
              </w:rPr>
              <w:t>. doi: 10.1016/j.ynstr.2023.100547. PMID: 37547774; PMCID:</w:t>
            </w:r>
          </w:p>
        </w:tc>
      </w:tr>
      <w:tr w:rsidR="007B3D3E" w:rsidRPr="00522171" w14:paraId="13A3A0F1" w14:textId="77777777" w:rsidTr="002C5C66">
        <w:trPr>
          <w:trHeight w:val="320"/>
        </w:trPr>
        <w:tc>
          <w:tcPr>
            <w:tcW w:w="9074" w:type="dxa"/>
            <w:tcBorders>
              <w:top w:val="nil"/>
              <w:left w:val="nil"/>
              <w:bottom w:val="nil"/>
              <w:right w:val="nil"/>
            </w:tcBorders>
            <w:noWrap/>
            <w:vAlign w:val="bottom"/>
            <w:hideMark/>
          </w:tcPr>
          <w:p w14:paraId="3AB02C6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PMC10401345.</w:t>
            </w:r>
          </w:p>
        </w:tc>
      </w:tr>
      <w:tr w:rsidR="007B3D3E" w:rsidRPr="00522171" w14:paraId="55FD8D78" w14:textId="77777777" w:rsidTr="002C5C66">
        <w:trPr>
          <w:trHeight w:val="320"/>
        </w:trPr>
        <w:tc>
          <w:tcPr>
            <w:tcW w:w="9074" w:type="dxa"/>
            <w:tcBorders>
              <w:top w:val="nil"/>
              <w:left w:val="nil"/>
              <w:bottom w:val="nil"/>
              <w:right w:val="nil"/>
            </w:tcBorders>
            <w:noWrap/>
            <w:vAlign w:val="bottom"/>
            <w:hideMark/>
          </w:tcPr>
          <w:p w14:paraId="07620244"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2B9775F" w14:textId="77777777" w:rsidTr="002C5C66">
        <w:trPr>
          <w:trHeight w:val="320"/>
        </w:trPr>
        <w:tc>
          <w:tcPr>
            <w:tcW w:w="9074" w:type="dxa"/>
            <w:tcBorders>
              <w:top w:val="nil"/>
              <w:left w:val="nil"/>
              <w:bottom w:val="nil"/>
              <w:right w:val="nil"/>
            </w:tcBorders>
            <w:noWrap/>
            <w:vAlign w:val="bottom"/>
            <w:hideMark/>
          </w:tcPr>
          <w:p w14:paraId="7B29193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77: Baker JA, </w:t>
            </w:r>
            <w:r w:rsidRPr="000B59D2">
              <w:rPr>
                <w:rFonts w:ascii="Arial" w:eastAsia="Times New Roman" w:hAnsi="Arial" w:cs="Arial"/>
                <w:b/>
                <w:bCs/>
                <w:color w:val="000000"/>
                <w:sz w:val="24"/>
                <w:szCs w:val="24"/>
              </w:rPr>
              <w:t>Mulligan MK</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Hamre KM</w:t>
            </w:r>
            <w:r w:rsidRPr="000B59D2">
              <w:rPr>
                <w:rFonts w:ascii="Arial" w:eastAsia="Times New Roman" w:hAnsi="Arial" w:cs="Arial"/>
                <w:color w:val="000000"/>
                <w:sz w:val="24"/>
                <w:szCs w:val="24"/>
              </w:rPr>
              <w:t>. Effects of genetics and sex on adolescent</w:t>
            </w:r>
          </w:p>
        </w:tc>
      </w:tr>
      <w:tr w:rsidR="007B3D3E" w:rsidRPr="00522171" w14:paraId="45B118C8" w14:textId="77777777" w:rsidTr="002C5C66">
        <w:trPr>
          <w:trHeight w:val="320"/>
        </w:trPr>
        <w:tc>
          <w:tcPr>
            <w:tcW w:w="9074" w:type="dxa"/>
            <w:tcBorders>
              <w:top w:val="nil"/>
              <w:left w:val="nil"/>
              <w:bottom w:val="nil"/>
              <w:right w:val="nil"/>
            </w:tcBorders>
            <w:noWrap/>
            <w:vAlign w:val="bottom"/>
            <w:hideMark/>
          </w:tcPr>
          <w:p w14:paraId="5025656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behaviors following neonatal ethanol exposure in BXD recombinant inbred strains.</w:t>
            </w:r>
          </w:p>
        </w:tc>
      </w:tr>
      <w:tr w:rsidR="007B3D3E" w:rsidRPr="00522171" w14:paraId="35CE8297" w14:textId="77777777" w:rsidTr="002C5C66">
        <w:trPr>
          <w:trHeight w:val="320"/>
        </w:trPr>
        <w:tc>
          <w:tcPr>
            <w:tcW w:w="9074" w:type="dxa"/>
            <w:tcBorders>
              <w:top w:val="nil"/>
              <w:left w:val="nil"/>
              <w:bottom w:val="nil"/>
              <w:right w:val="nil"/>
            </w:tcBorders>
            <w:noWrap/>
            <w:vAlign w:val="bottom"/>
            <w:hideMark/>
          </w:tcPr>
          <w:p w14:paraId="3610991B" w14:textId="68E2FDF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Front Neurosci. 2023 Jul </w:t>
            </w:r>
            <w:r w:rsidR="001E31AA" w:rsidRPr="000B59D2">
              <w:rPr>
                <w:rFonts w:ascii="Arial" w:eastAsia="Times New Roman" w:hAnsi="Arial" w:cs="Arial"/>
                <w:color w:val="000000"/>
                <w:sz w:val="24"/>
                <w:szCs w:val="24"/>
              </w:rPr>
              <w:t>26; 17:1197292</w:t>
            </w:r>
            <w:r w:rsidRPr="000B59D2">
              <w:rPr>
                <w:rFonts w:ascii="Arial" w:eastAsia="Times New Roman" w:hAnsi="Arial" w:cs="Arial"/>
                <w:color w:val="000000"/>
                <w:sz w:val="24"/>
                <w:szCs w:val="24"/>
              </w:rPr>
              <w:t>. doi: 10.3389/fnins.2023.1197292. PMID:</w:t>
            </w:r>
          </w:p>
        </w:tc>
      </w:tr>
      <w:tr w:rsidR="007B3D3E" w:rsidRPr="00522171" w14:paraId="6E813F9E" w14:textId="77777777" w:rsidTr="002C5C66">
        <w:trPr>
          <w:trHeight w:val="320"/>
        </w:trPr>
        <w:tc>
          <w:tcPr>
            <w:tcW w:w="9074" w:type="dxa"/>
            <w:tcBorders>
              <w:top w:val="nil"/>
              <w:left w:val="nil"/>
              <w:bottom w:val="nil"/>
              <w:right w:val="nil"/>
            </w:tcBorders>
            <w:noWrap/>
            <w:vAlign w:val="bottom"/>
            <w:hideMark/>
          </w:tcPr>
          <w:p w14:paraId="4E74B64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37564365; PMCID: PMC10410115.</w:t>
            </w:r>
          </w:p>
        </w:tc>
      </w:tr>
      <w:tr w:rsidR="007B3D3E" w:rsidRPr="00522171" w14:paraId="1798677D" w14:textId="77777777" w:rsidTr="002C5C66">
        <w:trPr>
          <w:trHeight w:val="320"/>
        </w:trPr>
        <w:tc>
          <w:tcPr>
            <w:tcW w:w="9074" w:type="dxa"/>
            <w:tcBorders>
              <w:top w:val="nil"/>
              <w:left w:val="nil"/>
              <w:bottom w:val="nil"/>
              <w:right w:val="nil"/>
            </w:tcBorders>
            <w:noWrap/>
            <w:vAlign w:val="bottom"/>
            <w:hideMark/>
          </w:tcPr>
          <w:p w14:paraId="6F72865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409267C" w14:textId="77777777" w:rsidTr="002C5C66">
        <w:trPr>
          <w:trHeight w:val="320"/>
        </w:trPr>
        <w:tc>
          <w:tcPr>
            <w:tcW w:w="9074" w:type="dxa"/>
            <w:tcBorders>
              <w:top w:val="nil"/>
              <w:left w:val="nil"/>
              <w:bottom w:val="nil"/>
              <w:right w:val="nil"/>
            </w:tcBorders>
            <w:noWrap/>
            <w:vAlign w:val="bottom"/>
            <w:hideMark/>
          </w:tcPr>
          <w:p w14:paraId="4CC6DC95" w14:textId="120DF76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78: Gu Q, Orgil BO, Bajpai AK, Chen Y, </w:t>
            </w:r>
            <w:r w:rsidRPr="000B59D2">
              <w:rPr>
                <w:rFonts w:ascii="Arial" w:eastAsia="Times New Roman" w:hAnsi="Arial" w:cs="Arial"/>
                <w:b/>
                <w:bCs/>
                <w:color w:val="000000"/>
                <w:sz w:val="24"/>
                <w:szCs w:val="24"/>
              </w:rPr>
              <w:t>Ashbrook DG</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Starlard-Davenport A</w:t>
            </w:r>
            <w:r w:rsidRPr="000B59D2">
              <w:rPr>
                <w:rFonts w:ascii="Arial" w:eastAsia="Times New Roman" w:hAnsi="Arial" w:cs="Arial"/>
                <w:color w:val="000000"/>
                <w:sz w:val="24"/>
                <w:szCs w:val="24"/>
              </w:rPr>
              <w:t xml:space="preserve">, </w:t>
            </w:r>
          </w:p>
        </w:tc>
      </w:tr>
      <w:tr w:rsidR="007B3D3E" w:rsidRPr="00522171" w14:paraId="611D1C55" w14:textId="77777777" w:rsidTr="002C5C66">
        <w:trPr>
          <w:trHeight w:val="320"/>
        </w:trPr>
        <w:tc>
          <w:tcPr>
            <w:tcW w:w="9074" w:type="dxa"/>
            <w:tcBorders>
              <w:top w:val="nil"/>
              <w:left w:val="nil"/>
              <w:bottom w:val="nil"/>
              <w:right w:val="nil"/>
            </w:tcBorders>
            <w:noWrap/>
            <w:vAlign w:val="bottom"/>
            <w:hideMark/>
          </w:tcPr>
          <w:p w14:paraId="6E161B2A" w14:textId="7531C98C"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b/>
                <w:bCs/>
                <w:color w:val="000000"/>
                <w:sz w:val="24"/>
                <w:szCs w:val="24"/>
              </w:rPr>
              <w:t xml:space="preserve">Towbin </w:t>
            </w:r>
            <w:r w:rsidR="007B3D3E" w:rsidRPr="000B59D2">
              <w:rPr>
                <w:rFonts w:ascii="Arial" w:eastAsia="Times New Roman" w:hAnsi="Arial" w:cs="Arial"/>
                <w:b/>
                <w:bCs/>
                <w:color w:val="000000"/>
                <w:sz w:val="24"/>
                <w:szCs w:val="24"/>
              </w:rPr>
              <w:t>JA</w:t>
            </w:r>
            <w:r w:rsidR="007B3D3E" w:rsidRPr="000B59D2">
              <w:rPr>
                <w:rFonts w:ascii="Arial" w:eastAsia="Times New Roman" w:hAnsi="Arial" w:cs="Arial"/>
                <w:color w:val="000000"/>
                <w:sz w:val="24"/>
                <w:szCs w:val="24"/>
              </w:rPr>
              <w:t xml:space="preserve">, </w:t>
            </w:r>
            <w:r w:rsidR="007B3D3E" w:rsidRPr="000B59D2">
              <w:rPr>
                <w:rFonts w:ascii="Arial" w:eastAsia="Times New Roman" w:hAnsi="Arial" w:cs="Arial"/>
                <w:b/>
                <w:bCs/>
                <w:color w:val="000000"/>
                <w:sz w:val="24"/>
                <w:szCs w:val="24"/>
              </w:rPr>
              <w:t>Lebeche D</w:t>
            </w:r>
            <w:r w:rsidR="007B3D3E" w:rsidRPr="000B59D2">
              <w:rPr>
                <w:rFonts w:ascii="Arial" w:eastAsia="Times New Roman" w:hAnsi="Arial" w:cs="Arial"/>
                <w:color w:val="000000"/>
                <w:sz w:val="24"/>
                <w:szCs w:val="24"/>
              </w:rPr>
              <w:t xml:space="preserve">, Purevjav E, Sheng H, </w:t>
            </w:r>
            <w:r w:rsidR="007B3D3E" w:rsidRPr="000B59D2">
              <w:rPr>
                <w:rFonts w:ascii="Arial" w:eastAsia="Times New Roman" w:hAnsi="Arial" w:cs="Arial"/>
                <w:b/>
                <w:bCs/>
                <w:color w:val="000000"/>
                <w:sz w:val="24"/>
                <w:szCs w:val="24"/>
              </w:rPr>
              <w:t>Lu L</w:t>
            </w:r>
            <w:r w:rsidR="007B3D3E" w:rsidRPr="000B59D2">
              <w:rPr>
                <w:rFonts w:ascii="Arial" w:eastAsia="Times New Roman" w:hAnsi="Arial" w:cs="Arial"/>
                <w:color w:val="000000"/>
                <w:sz w:val="24"/>
                <w:szCs w:val="24"/>
              </w:rPr>
              <w:t xml:space="preserve">. Expression Levels of the </w:t>
            </w:r>
          </w:p>
        </w:tc>
      </w:tr>
      <w:tr w:rsidR="007B3D3E" w:rsidRPr="00522171" w14:paraId="6321C8C9" w14:textId="77777777" w:rsidTr="002C5C66">
        <w:trPr>
          <w:trHeight w:val="320"/>
        </w:trPr>
        <w:tc>
          <w:tcPr>
            <w:tcW w:w="9074" w:type="dxa"/>
            <w:tcBorders>
              <w:top w:val="nil"/>
              <w:left w:val="nil"/>
              <w:bottom w:val="nil"/>
              <w:right w:val="nil"/>
            </w:tcBorders>
            <w:noWrap/>
            <w:vAlign w:val="bottom"/>
            <w:hideMark/>
          </w:tcPr>
          <w:p w14:paraId="34D4CF4F" w14:textId="0BD5BB1D" w:rsidR="007B3D3E" w:rsidRPr="000B59D2" w:rsidRDefault="00997782" w:rsidP="002C5C66">
            <w:pPr>
              <w:autoSpaceDE/>
              <w:autoSpaceDN/>
              <w:adjustRightInd/>
              <w:rPr>
                <w:rFonts w:ascii="Arial" w:eastAsia="Times New Roman" w:hAnsi="Arial" w:cs="Arial"/>
                <w:color w:val="000000"/>
                <w:sz w:val="24"/>
                <w:szCs w:val="24"/>
              </w:rPr>
            </w:pPr>
            <w:r w:rsidRPr="00997782">
              <w:rPr>
                <w:rFonts w:ascii="Arial" w:eastAsia="Times New Roman" w:hAnsi="Arial" w:cs="Arial"/>
                <w:i/>
                <w:iCs/>
                <w:color w:val="000000"/>
                <w:sz w:val="24"/>
                <w:szCs w:val="24"/>
              </w:rPr>
              <w:t>Tnni3k</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Gene in the Heart Are Highly Associated with Cardiac and Glucose</w:t>
            </w:r>
          </w:p>
        </w:tc>
      </w:tr>
      <w:tr w:rsidR="007B3D3E" w:rsidRPr="00522171" w14:paraId="5E316B42" w14:textId="77777777" w:rsidTr="002C5C66">
        <w:trPr>
          <w:trHeight w:val="320"/>
        </w:trPr>
        <w:tc>
          <w:tcPr>
            <w:tcW w:w="9074" w:type="dxa"/>
            <w:tcBorders>
              <w:top w:val="nil"/>
              <w:left w:val="nil"/>
              <w:bottom w:val="nil"/>
              <w:right w:val="nil"/>
            </w:tcBorders>
            <w:noWrap/>
            <w:vAlign w:val="bottom"/>
            <w:hideMark/>
          </w:tcPr>
          <w:p w14:paraId="2220C4FA" w14:textId="436E85DE"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Metabolism-</w:t>
            </w:r>
            <w:r w:rsidR="007B3D3E" w:rsidRPr="000B59D2">
              <w:rPr>
                <w:rFonts w:ascii="Arial" w:eastAsia="Times New Roman" w:hAnsi="Arial" w:cs="Arial"/>
                <w:color w:val="000000"/>
                <w:sz w:val="24"/>
                <w:szCs w:val="24"/>
              </w:rPr>
              <w:t>Related Phenotypes and Functional Pathways. Int J Mol Sci. 2023 Aug</w:t>
            </w:r>
          </w:p>
        </w:tc>
      </w:tr>
      <w:tr w:rsidR="007B3D3E" w:rsidRPr="00522171" w14:paraId="197F41A2" w14:textId="77777777" w:rsidTr="002C5C66">
        <w:trPr>
          <w:trHeight w:val="320"/>
        </w:trPr>
        <w:tc>
          <w:tcPr>
            <w:tcW w:w="9074" w:type="dxa"/>
            <w:tcBorders>
              <w:top w:val="nil"/>
              <w:left w:val="nil"/>
              <w:bottom w:val="nil"/>
              <w:right w:val="nil"/>
            </w:tcBorders>
            <w:noWrap/>
            <w:vAlign w:val="bottom"/>
            <w:hideMark/>
          </w:tcPr>
          <w:p w14:paraId="28ECA4E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14;24(16):12759. doi: 10.3390/ijms241612759. PMID: 37628941; PMCID: PMC10454158.</w:t>
            </w:r>
          </w:p>
        </w:tc>
      </w:tr>
      <w:tr w:rsidR="007B3D3E" w:rsidRPr="00522171" w14:paraId="6DC46994" w14:textId="77777777" w:rsidTr="002C5C66">
        <w:trPr>
          <w:trHeight w:val="320"/>
        </w:trPr>
        <w:tc>
          <w:tcPr>
            <w:tcW w:w="9074" w:type="dxa"/>
            <w:tcBorders>
              <w:top w:val="nil"/>
              <w:left w:val="nil"/>
              <w:bottom w:val="nil"/>
              <w:right w:val="nil"/>
            </w:tcBorders>
            <w:noWrap/>
            <w:vAlign w:val="bottom"/>
            <w:hideMark/>
          </w:tcPr>
          <w:p w14:paraId="4205A62A"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5C4D877" w14:textId="77777777" w:rsidTr="002C5C66">
        <w:trPr>
          <w:trHeight w:val="320"/>
        </w:trPr>
        <w:tc>
          <w:tcPr>
            <w:tcW w:w="9074" w:type="dxa"/>
            <w:tcBorders>
              <w:top w:val="nil"/>
              <w:left w:val="nil"/>
              <w:bottom w:val="nil"/>
              <w:right w:val="nil"/>
            </w:tcBorders>
            <w:noWrap/>
            <w:vAlign w:val="bottom"/>
            <w:hideMark/>
          </w:tcPr>
          <w:p w14:paraId="2313482E" w14:textId="68CD317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79: Sullivan KA, Chapman C,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Ashbrook DG</w:t>
            </w:r>
            <w:r w:rsidRPr="000B59D2">
              <w:rPr>
                <w:rFonts w:ascii="Arial" w:eastAsia="Times New Roman" w:hAnsi="Arial" w:cs="Arial"/>
                <w:color w:val="000000"/>
                <w:sz w:val="24"/>
                <w:szCs w:val="24"/>
              </w:rPr>
              <w:t xml:space="preserve">, Wang Y, Alduraibi FK, Lu C, </w:t>
            </w:r>
          </w:p>
        </w:tc>
      </w:tr>
      <w:tr w:rsidR="007B3D3E" w:rsidRPr="00522171" w14:paraId="3420E723" w14:textId="77777777" w:rsidTr="002C5C66">
        <w:trPr>
          <w:trHeight w:val="320"/>
        </w:trPr>
        <w:tc>
          <w:tcPr>
            <w:tcW w:w="9074" w:type="dxa"/>
            <w:tcBorders>
              <w:top w:val="nil"/>
              <w:left w:val="nil"/>
              <w:bottom w:val="nil"/>
              <w:right w:val="nil"/>
            </w:tcBorders>
            <w:noWrap/>
            <w:vAlign w:val="bottom"/>
            <w:hideMark/>
          </w:tcPr>
          <w:p w14:paraId="5BB11935" w14:textId="14645994"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Sun </w:t>
            </w:r>
            <w:r w:rsidR="007B3D3E" w:rsidRPr="000B59D2">
              <w:rPr>
                <w:rFonts w:ascii="Arial" w:eastAsia="Times New Roman" w:hAnsi="Arial" w:cs="Arial"/>
                <w:color w:val="000000"/>
                <w:sz w:val="24"/>
                <w:szCs w:val="24"/>
              </w:rPr>
              <w:t xml:space="preserve">CW, Liu S,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Mountz JD, Hsu HC. Increased development of</w:t>
            </w:r>
          </w:p>
        </w:tc>
      </w:tr>
      <w:tr w:rsidR="007B3D3E" w:rsidRPr="00522171" w14:paraId="30D91971" w14:textId="77777777" w:rsidTr="002C5C66">
        <w:trPr>
          <w:trHeight w:val="320"/>
        </w:trPr>
        <w:tc>
          <w:tcPr>
            <w:tcW w:w="9074" w:type="dxa"/>
            <w:tcBorders>
              <w:top w:val="nil"/>
              <w:left w:val="nil"/>
              <w:bottom w:val="nil"/>
              <w:right w:val="nil"/>
            </w:tcBorders>
            <w:noWrap/>
            <w:vAlign w:val="bottom"/>
            <w:hideMark/>
          </w:tcPr>
          <w:p w14:paraId="6D4FFE3B" w14:textId="0FB28C4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w:t>
            </w:r>
            <w:r w:rsidR="001E31AA" w:rsidRPr="000B59D2">
              <w:rPr>
                <w:rFonts w:ascii="Arial" w:eastAsia="Times New Roman" w:hAnsi="Arial" w:cs="Arial"/>
                <w:color w:val="000000"/>
                <w:sz w:val="24"/>
                <w:szCs w:val="24"/>
              </w:rPr>
              <w:t>bet (</w:t>
            </w:r>
            <w:r w:rsidRPr="000B59D2">
              <w:rPr>
                <w:rFonts w:ascii="Arial" w:eastAsia="Times New Roman" w:hAnsi="Arial" w:cs="Arial"/>
                <w:color w:val="000000"/>
                <w:sz w:val="24"/>
                <w:szCs w:val="24"/>
              </w:rPr>
              <w:t>+) CD11c(+) B cells predisposes to lupus in females:</w:t>
            </w:r>
            <w:r w:rsidR="00997782" w:rsidRPr="000B59D2">
              <w:rPr>
                <w:rFonts w:ascii="Arial" w:eastAsia="Times New Roman" w:hAnsi="Arial" w:cs="Arial"/>
                <w:color w:val="000000"/>
                <w:sz w:val="24"/>
                <w:szCs w:val="24"/>
              </w:rPr>
              <w:t xml:space="preserve"> Analysis in BXD2</w:t>
            </w:r>
          </w:p>
        </w:tc>
      </w:tr>
      <w:tr w:rsidR="007B3D3E" w:rsidRPr="00522171" w14:paraId="2766DEDA" w14:textId="77777777" w:rsidTr="002C5C66">
        <w:trPr>
          <w:trHeight w:val="320"/>
        </w:trPr>
        <w:tc>
          <w:tcPr>
            <w:tcW w:w="9074" w:type="dxa"/>
            <w:tcBorders>
              <w:top w:val="nil"/>
              <w:left w:val="nil"/>
              <w:bottom w:val="nil"/>
              <w:right w:val="nil"/>
            </w:tcBorders>
            <w:noWrap/>
            <w:vAlign w:val="bottom"/>
            <w:hideMark/>
          </w:tcPr>
          <w:p w14:paraId="13B1CF35" w14:textId="7313787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mouse and genetic crosses. Clin Immunol. 2023.</w:t>
            </w:r>
            <w:r w:rsidR="00997782" w:rsidRPr="000B59D2">
              <w:rPr>
                <w:rFonts w:ascii="Arial" w:eastAsia="Times New Roman" w:hAnsi="Arial" w:cs="Arial"/>
                <w:color w:val="000000"/>
                <w:sz w:val="24"/>
                <w:szCs w:val="24"/>
              </w:rPr>
              <w:t xml:space="preserve"> Dec;257:109842.</w:t>
            </w:r>
          </w:p>
        </w:tc>
      </w:tr>
      <w:tr w:rsidR="007B3D3E" w:rsidRPr="00522171" w14:paraId="3A7F4950" w14:textId="77777777" w:rsidTr="002C5C66">
        <w:trPr>
          <w:trHeight w:val="320"/>
        </w:trPr>
        <w:tc>
          <w:tcPr>
            <w:tcW w:w="9074" w:type="dxa"/>
            <w:tcBorders>
              <w:top w:val="nil"/>
              <w:left w:val="nil"/>
              <w:bottom w:val="nil"/>
              <w:right w:val="nil"/>
            </w:tcBorders>
            <w:noWrap/>
            <w:vAlign w:val="bottom"/>
            <w:hideMark/>
          </w:tcPr>
          <w:p w14:paraId="30800652" w14:textId="4D01924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10.1016/j.clim.2023.109842. Epub 2023 Nov 18. PMID: 37981105; PMCID:</w:t>
            </w:r>
          </w:p>
        </w:tc>
      </w:tr>
      <w:tr w:rsidR="007B3D3E" w:rsidRPr="00522171" w14:paraId="7EA6976B" w14:textId="77777777" w:rsidTr="002C5C66">
        <w:trPr>
          <w:trHeight w:val="320"/>
        </w:trPr>
        <w:tc>
          <w:tcPr>
            <w:tcW w:w="9074" w:type="dxa"/>
            <w:tcBorders>
              <w:top w:val="nil"/>
              <w:left w:val="nil"/>
              <w:bottom w:val="nil"/>
              <w:right w:val="nil"/>
            </w:tcBorders>
            <w:noWrap/>
            <w:vAlign w:val="bottom"/>
            <w:hideMark/>
          </w:tcPr>
          <w:p w14:paraId="402C4D8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PMC10799694.</w:t>
            </w:r>
          </w:p>
        </w:tc>
      </w:tr>
      <w:tr w:rsidR="007B3D3E" w:rsidRPr="00522171" w14:paraId="59005841" w14:textId="77777777" w:rsidTr="002C5C66">
        <w:trPr>
          <w:trHeight w:val="320"/>
        </w:trPr>
        <w:tc>
          <w:tcPr>
            <w:tcW w:w="9074" w:type="dxa"/>
            <w:tcBorders>
              <w:top w:val="nil"/>
              <w:left w:val="nil"/>
              <w:bottom w:val="nil"/>
              <w:right w:val="nil"/>
            </w:tcBorders>
            <w:noWrap/>
            <w:vAlign w:val="bottom"/>
            <w:hideMark/>
          </w:tcPr>
          <w:p w14:paraId="580BD53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980E9B8" w14:textId="77777777" w:rsidTr="002C5C66">
        <w:trPr>
          <w:trHeight w:val="320"/>
        </w:trPr>
        <w:tc>
          <w:tcPr>
            <w:tcW w:w="9074" w:type="dxa"/>
            <w:tcBorders>
              <w:top w:val="nil"/>
              <w:left w:val="nil"/>
              <w:bottom w:val="nil"/>
              <w:right w:val="nil"/>
            </w:tcBorders>
            <w:noWrap/>
            <w:vAlign w:val="bottom"/>
            <w:hideMark/>
          </w:tcPr>
          <w:p w14:paraId="7D46A04F" w14:textId="12BF351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80: Rutherford JT, Avad K, Dureja C, Norseeda K, Gc B, Wu C, Sun D, </w:t>
            </w:r>
            <w:r w:rsidRPr="000B59D2">
              <w:rPr>
                <w:rFonts w:ascii="Arial" w:eastAsia="Times New Roman" w:hAnsi="Arial" w:cs="Arial"/>
                <w:b/>
                <w:bCs/>
                <w:color w:val="000000"/>
                <w:sz w:val="24"/>
                <w:szCs w:val="24"/>
              </w:rPr>
              <w:t xml:space="preserve">Hevener </w:t>
            </w:r>
          </w:p>
        </w:tc>
      </w:tr>
      <w:tr w:rsidR="007B3D3E" w:rsidRPr="00522171" w14:paraId="7B52065B" w14:textId="77777777" w:rsidTr="002C5C66">
        <w:trPr>
          <w:trHeight w:val="320"/>
        </w:trPr>
        <w:tc>
          <w:tcPr>
            <w:tcW w:w="9074" w:type="dxa"/>
            <w:tcBorders>
              <w:top w:val="nil"/>
              <w:left w:val="nil"/>
              <w:bottom w:val="nil"/>
              <w:right w:val="nil"/>
            </w:tcBorders>
            <w:noWrap/>
            <w:vAlign w:val="bottom"/>
            <w:hideMark/>
          </w:tcPr>
          <w:p w14:paraId="0192E46E" w14:textId="65D7615E" w:rsidR="007B3D3E" w:rsidRPr="000B59D2" w:rsidRDefault="00997782" w:rsidP="002C5C66">
            <w:pPr>
              <w:autoSpaceDE/>
              <w:autoSpaceDN/>
              <w:adjustRightInd/>
              <w:rPr>
                <w:rFonts w:ascii="Arial" w:eastAsia="Times New Roman" w:hAnsi="Arial" w:cs="Arial"/>
                <w:color w:val="000000"/>
                <w:sz w:val="24"/>
                <w:szCs w:val="24"/>
              </w:rPr>
            </w:pPr>
            <w:r w:rsidRPr="00997782">
              <w:rPr>
                <w:rFonts w:ascii="Arial" w:eastAsia="Times New Roman" w:hAnsi="Arial" w:cs="Arial"/>
                <w:b/>
                <w:bCs/>
                <w:color w:val="000000"/>
                <w:sz w:val="24"/>
                <w:szCs w:val="24"/>
              </w:rPr>
              <w:t>KE,</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Hurdle JG. Evaluation of </w:t>
            </w:r>
            <w:r w:rsidR="007B3D3E" w:rsidRPr="000B59D2">
              <w:rPr>
                <w:rFonts w:ascii="Arial" w:eastAsia="Times New Roman" w:hAnsi="Arial" w:cs="Arial"/>
                <w:i/>
                <w:iCs/>
                <w:color w:val="000000"/>
                <w:sz w:val="24"/>
                <w:szCs w:val="24"/>
              </w:rPr>
              <w:t>Fusobacterium nucleatum</w:t>
            </w:r>
            <w:r w:rsidR="007B3D3E" w:rsidRPr="000B59D2">
              <w:rPr>
                <w:rFonts w:ascii="Arial" w:eastAsia="Times New Roman" w:hAnsi="Arial" w:cs="Arial"/>
                <w:color w:val="000000"/>
                <w:sz w:val="24"/>
                <w:szCs w:val="24"/>
              </w:rPr>
              <w:t xml:space="preserve"> Enoyl-ACP Reductase</w:t>
            </w:r>
          </w:p>
        </w:tc>
      </w:tr>
      <w:tr w:rsidR="007B3D3E" w:rsidRPr="00522171" w14:paraId="430D1D29" w14:textId="77777777" w:rsidTr="002C5C66">
        <w:trPr>
          <w:trHeight w:val="320"/>
        </w:trPr>
        <w:tc>
          <w:tcPr>
            <w:tcW w:w="9074" w:type="dxa"/>
            <w:tcBorders>
              <w:top w:val="nil"/>
              <w:left w:val="nil"/>
              <w:bottom w:val="nil"/>
              <w:right w:val="nil"/>
            </w:tcBorders>
            <w:noWrap/>
            <w:vAlign w:val="bottom"/>
            <w:hideMark/>
          </w:tcPr>
          <w:p w14:paraId="14CACC5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(FabK) as a Narrow-Spectrum Drug Target. ACS Infect Dis. 2024 May</w:t>
            </w:r>
          </w:p>
        </w:tc>
      </w:tr>
      <w:tr w:rsidR="007B3D3E" w:rsidRPr="00522171" w14:paraId="3ACE1994" w14:textId="77777777" w:rsidTr="002C5C66">
        <w:trPr>
          <w:trHeight w:val="320"/>
        </w:trPr>
        <w:tc>
          <w:tcPr>
            <w:tcW w:w="9074" w:type="dxa"/>
            <w:tcBorders>
              <w:top w:val="nil"/>
              <w:left w:val="nil"/>
              <w:bottom w:val="nil"/>
              <w:right w:val="nil"/>
            </w:tcBorders>
            <w:noWrap/>
            <w:vAlign w:val="bottom"/>
            <w:hideMark/>
          </w:tcPr>
          <w:p w14:paraId="692490A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10;10(5):1612-1623. doi: 10.1021/acsinfecdis.3c00710. Epub 2024 Apr 10. PMID:</w:t>
            </w:r>
          </w:p>
        </w:tc>
      </w:tr>
      <w:tr w:rsidR="007B3D3E" w:rsidRPr="00522171" w14:paraId="265C0A67" w14:textId="77777777" w:rsidTr="002C5C66">
        <w:trPr>
          <w:trHeight w:val="320"/>
        </w:trPr>
        <w:tc>
          <w:tcPr>
            <w:tcW w:w="9074" w:type="dxa"/>
            <w:tcBorders>
              <w:top w:val="nil"/>
              <w:left w:val="nil"/>
              <w:bottom w:val="nil"/>
              <w:right w:val="nil"/>
            </w:tcBorders>
            <w:noWrap/>
            <w:vAlign w:val="bottom"/>
            <w:hideMark/>
          </w:tcPr>
          <w:p w14:paraId="0FB8247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38597503; PMCID: PMC11091888.</w:t>
            </w:r>
          </w:p>
        </w:tc>
      </w:tr>
      <w:tr w:rsidR="007B3D3E" w:rsidRPr="00522171" w14:paraId="2D2CC7EB" w14:textId="77777777" w:rsidTr="002C5C66">
        <w:trPr>
          <w:trHeight w:val="320"/>
        </w:trPr>
        <w:tc>
          <w:tcPr>
            <w:tcW w:w="9074" w:type="dxa"/>
            <w:tcBorders>
              <w:top w:val="nil"/>
              <w:left w:val="nil"/>
              <w:bottom w:val="nil"/>
              <w:right w:val="nil"/>
            </w:tcBorders>
            <w:noWrap/>
            <w:vAlign w:val="bottom"/>
            <w:hideMark/>
          </w:tcPr>
          <w:p w14:paraId="3407E01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E1BB5AE" w14:textId="77777777" w:rsidTr="002C5C66">
        <w:trPr>
          <w:trHeight w:val="320"/>
        </w:trPr>
        <w:tc>
          <w:tcPr>
            <w:tcW w:w="9074" w:type="dxa"/>
            <w:tcBorders>
              <w:top w:val="nil"/>
              <w:left w:val="nil"/>
              <w:bottom w:val="nil"/>
              <w:right w:val="nil"/>
            </w:tcBorders>
            <w:noWrap/>
            <w:vAlign w:val="bottom"/>
            <w:hideMark/>
          </w:tcPr>
          <w:p w14:paraId="29FE5BF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 xml:space="preserve">81: North KC, Shaw AA, </w:t>
            </w:r>
            <w:r w:rsidRPr="000B59D2">
              <w:rPr>
                <w:rFonts w:ascii="Arial" w:eastAsia="Times New Roman" w:hAnsi="Arial" w:cs="Arial"/>
                <w:b/>
                <w:bCs/>
                <w:color w:val="000000"/>
                <w:sz w:val="24"/>
                <w:szCs w:val="24"/>
              </w:rPr>
              <w:t>Bukiya AN</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Dopico AM</w:t>
            </w:r>
            <w:r w:rsidRPr="000B59D2">
              <w:rPr>
                <w:rFonts w:ascii="Arial" w:eastAsia="Times New Roman" w:hAnsi="Arial" w:cs="Arial"/>
                <w:color w:val="000000"/>
                <w:sz w:val="24"/>
                <w:szCs w:val="24"/>
              </w:rPr>
              <w:t>. Progesterone activation of</w:t>
            </w:r>
          </w:p>
        </w:tc>
      </w:tr>
      <w:tr w:rsidR="007B3D3E" w:rsidRPr="00522171" w14:paraId="5ECC480C" w14:textId="77777777" w:rsidTr="002C5C66">
        <w:trPr>
          <w:trHeight w:val="320"/>
        </w:trPr>
        <w:tc>
          <w:tcPr>
            <w:tcW w:w="9074" w:type="dxa"/>
            <w:tcBorders>
              <w:top w:val="nil"/>
              <w:left w:val="nil"/>
              <w:bottom w:val="nil"/>
              <w:right w:val="nil"/>
            </w:tcBorders>
            <w:noWrap/>
            <w:vAlign w:val="bottom"/>
            <w:hideMark/>
          </w:tcPr>
          <w:p w14:paraId="2815939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Beta-(1) containing BK channels involves two binding sites. Nat Commun.</w:t>
            </w:r>
          </w:p>
        </w:tc>
      </w:tr>
      <w:tr w:rsidR="007B3D3E" w:rsidRPr="00522171" w14:paraId="13103248" w14:textId="77777777" w:rsidTr="002C5C66">
        <w:trPr>
          <w:trHeight w:val="320"/>
        </w:trPr>
        <w:tc>
          <w:tcPr>
            <w:tcW w:w="9074" w:type="dxa"/>
            <w:tcBorders>
              <w:top w:val="nil"/>
              <w:left w:val="nil"/>
              <w:bottom w:val="nil"/>
              <w:right w:val="nil"/>
            </w:tcBorders>
            <w:noWrap/>
            <w:vAlign w:val="bottom"/>
            <w:hideMark/>
          </w:tcPr>
          <w:p w14:paraId="5DF4CAAD" w14:textId="3FB468C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2023 Nov 9;14(1):7248. doi: 10.1038/s41467-023-42827-w. PMID: 37945687; PMCID:</w:t>
            </w:r>
            <w:r w:rsidR="00997782" w:rsidRPr="000B59D2">
              <w:rPr>
                <w:rFonts w:ascii="Arial" w:eastAsia="Times New Roman" w:hAnsi="Arial" w:cs="Arial"/>
                <w:color w:val="000000"/>
                <w:sz w:val="24"/>
                <w:szCs w:val="24"/>
              </w:rPr>
              <w:t xml:space="preserve"> PMC10636063.</w:t>
            </w:r>
          </w:p>
        </w:tc>
      </w:tr>
      <w:tr w:rsidR="007B3D3E" w:rsidRPr="00522171" w14:paraId="1A92657C" w14:textId="77777777" w:rsidTr="002C5C66">
        <w:trPr>
          <w:trHeight w:val="320"/>
        </w:trPr>
        <w:tc>
          <w:tcPr>
            <w:tcW w:w="9074" w:type="dxa"/>
            <w:tcBorders>
              <w:top w:val="nil"/>
              <w:left w:val="nil"/>
              <w:bottom w:val="nil"/>
              <w:right w:val="nil"/>
            </w:tcBorders>
            <w:noWrap/>
            <w:vAlign w:val="bottom"/>
            <w:hideMark/>
          </w:tcPr>
          <w:p w14:paraId="591413B1" w14:textId="77777777" w:rsidR="00997782" w:rsidRDefault="00997782" w:rsidP="002C5C66">
            <w:pPr>
              <w:autoSpaceDE/>
              <w:autoSpaceDN/>
              <w:adjustRightInd/>
              <w:rPr>
                <w:rFonts w:ascii="Arial" w:eastAsia="Times New Roman" w:hAnsi="Arial" w:cs="Arial"/>
                <w:color w:val="000000"/>
                <w:sz w:val="24"/>
                <w:szCs w:val="24"/>
              </w:rPr>
            </w:pPr>
          </w:p>
          <w:p w14:paraId="5A3ABDDB" w14:textId="2CD7423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82: Seo JW, Jo SH, Kim SH, Choi BH, </w:t>
            </w:r>
            <w:r w:rsidRPr="000B59D2">
              <w:rPr>
                <w:rFonts w:ascii="Arial" w:eastAsia="Times New Roman" w:hAnsi="Arial" w:cs="Arial"/>
                <w:b/>
                <w:bCs/>
                <w:color w:val="000000"/>
                <w:sz w:val="24"/>
                <w:szCs w:val="24"/>
              </w:rPr>
              <w:t>Cho H</w:t>
            </w:r>
            <w:r w:rsidRPr="000B59D2">
              <w:rPr>
                <w:rFonts w:ascii="Arial" w:eastAsia="Times New Roman" w:hAnsi="Arial" w:cs="Arial"/>
                <w:color w:val="000000"/>
                <w:sz w:val="24"/>
                <w:szCs w:val="24"/>
              </w:rPr>
              <w:t>, Yoo JJ, Park SH. Application of</w:t>
            </w:r>
          </w:p>
        </w:tc>
      </w:tr>
      <w:tr w:rsidR="007B3D3E" w:rsidRPr="00522171" w14:paraId="67D86E07" w14:textId="77777777" w:rsidTr="002C5C66">
        <w:trPr>
          <w:trHeight w:val="320"/>
        </w:trPr>
        <w:tc>
          <w:tcPr>
            <w:tcW w:w="9074" w:type="dxa"/>
            <w:tcBorders>
              <w:top w:val="nil"/>
              <w:left w:val="nil"/>
              <w:bottom w:val="nil"/>
              <w:right w:val="nil"/>
            </w:tcBorders>
            <w:noWrap/>
            <w:vAlign w:val="bottom"/>
            <w:hideMark/>
          </w:tcPr>
          <w:p w14:paraId="7D4C013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Cartilage Extracellular Matrix to Enhance Therapeutic Efficacy of Methotrexate.</w:t>
            </w:r>
          </w:p>
        </w:tc>
      </w:tr>
      <w:tr w:rsidR="007B3D3E" w:rsidRPr="00522171" w14:paraId="68C2EFF9" w14:textId="77777777" w:rsidTr="002C5C66">
        <w:trPr>
          <w:trHeight w:val="320"/>
        </w:trPr>
        <w:tc>
          <w:tcPr>
            <w:tcW w:w="9074" w:type="dxa"/>
            <w:tcBorders>
              <w:top w:val="nil"/>
              <w:left w:val="nil"/>
              <w:bottom w:val="nil"/>
              <w:right w:val="nil"/>
            </w:tcBorders>
            <w:noWrap/>
            <w:vAlign w:val="bottom"/>
            <w:hideMark/>
          </w:tcPr>
          <w:p w14:paraId="7501FFE5" w14:textId="22B3D4E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Tissue Eng Regen Med. 2024 Feb;21(2):209-221. doi: 10.1007/s13770-023-00587-0.</w:t>
            </w:r>
            <w:r w:rsidR="00997782">
              <w:rPr>
                <w:rFonts w:ascii="Arial" w:eastAsia="Times New Roman" w:hAnsi="Arial" w:cs="Arial"/>
                <w:color w:val="000000"/>
                <w:sz w:val="24"/>
                <w:szCs w:val="24"/>
              </w:rPr>
              <w:t xml:space="preserve"> </w:t>
            </w:r>
            <w:r w:rsidR="00997782" w:rsidRPr="000B59D2">
              <w:rPr>
                <w:rFonts w:ascii="Arial" w:eastAsia="Times New Roman" w:hAnsi="Arial" w:cs="Arial"/>
                <w:color w:val="000000"/>
                <w:sz w:val="24"/>
                <w:szCs w:val="24"/>
              </w:rPr>
              <w:t>Epub 2023 Oct 14. PMID: 37837499; PMCID: PMC10825102.</w:t>
            </w:r>
          </w:p>
        </w:tc>
      </w:tr>
      <w:tr w:rsidR="007B3D3E" w:rsidRPr="00522171" w14:paraId="47E0D575" w14:textId="77777777" w:rsidTr="002C5C66">
        <w:trPr>
          <w:trHeight w:val="320"/>
        </w:trPr>
        <w:tc>
          <w:tcPr>
            <w:tcW w:w="9074" w:type="dxa"/>
            <w:tcBorders>
              <w:top w:val="nil"/>
              <w:left w:val="nil"/>
              <w:bottom w:val="nil"/>
              <w:right w:val="nil"/>
            </w:tcBorders>
            <w:noWrap/>
            <w:vAlign w:val="bottom"/>
            <w:hideMark/>
          </w:tcPr>
          <w:p w14:paraId="19936D9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26616E3" w14:textId="77777777" w:rsidTr="002C5C66">
        <w:trPr>
          <w:trHeight w:val="320"/>
        </w:trPr>
        <w:tc>
          <w:tcPr>
            <w:tcW w:w="9074" w:type="dxa"/>
            <w:tcBorders>
              <w:top w:val="nil"/>
              <w:left w:val="nil"/>
              <w:bottom w:val="nil"/>
              <w:right w:val="nil"/>
            </w:tcBorders>
            <w:noWrap/>
            <w:vAlign w:val="bottom"/>
            <w:hideMark/>
          </w:tcPr>
          <w:p w14:paraId="1769D6E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83: Tian Y, Johnson GA,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White LE. A rapid workflow for neuron</w:t>
            </w:r>
          </w:p>
        </w:tc>
      </w:tr>
      <w:tr w:rsidR="007B3D3E" w:rsidRPr="00522171" w14:paraId="6A30913D" w14:textId="77777777" w:rsidTr="002C5C66">
        <w:trPr>
          <w:trHeight w:val="320"/>
        </w:trPr>
        <w:tc>
          <w:tcPr>
            <w:tcW w:w="9074" w:type="dxa"/>
            <w:tcBorders>
              <w:top w:val="nil"/>
              <w:left w:val="nil"/>
              <w:bottom w:val="nil"/>
              <w:right w:val="nil"/>
            </w:tcBorders>
            <w:noWrap/>
            <w:vAlign w:val="bottom"/>
            <w:hideMark/>
          </w:tcPr>
          <w:p w14:paraId="3188DA6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counting in combined light sheet microscopy and magnetic resonance histology.</w:t>
            </w:r>
          </w:p>
        </w:tc>
      </w:tr>
      <w:tr w:rsidR="007B3D3E" w:rsidRPr="00522171" w14:paraId="23CCA40E" w14:textId="77777777" w:rsidTr="002C5C66">
        <w:trPr>
          <w:trHeight w:val="320"/>
        </w:trPr>
        <w:tc>
          <w:tcPr>
            <w:tcW w:w="9074" w:type="dxa"/>
            <w:tcBorders>
              <w:top w:val="nil"/>
              <w:left w:val="nil"/>
              <w:bottom w:val="nil"/>
              <w:right w:val="nil"/>
            </w:tcBorders>
            <w:noWrap/>
            <w:vAlign w:val="bottom"/>
            <w:hideMark/>
          </w:tcPr>
          <w:p w14:paraId="6440C4D9" w14:textId="45F21E9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Front Neurosci. 2023 Sep </w:t>
            </w:r>
            <w:r w:rsidR="001E31AA" w:rsidRPr="000B59D2">
              <w:rPr>
                <w:rFonts w:ascii="Arial" w:eastAsia="Times New Roman" w:hAnsi="Arial" w:cs="Arial"/>
                <w:color w:val="000000"/>
                <w:sz w:val="24"/>
                <w:szCs w:val="24"/>
              </w:rPr>
              <w:t>27; 17:1223226</w:t>
            </w:r>
            <w:r w:rsidRPr="000B59D2">
              <w:rPr>
                <w:rFonts w:ascii="Arial" w:eastAsia="Times New Roman" w:hAnsi="Arial" w:cs="Arial"/>
                <w:color w:val="000000"/>
                <w:sz w:val="24"/>
                <w:szCs w:val="24"/>
              </w:rPr>
              <w:t>. doi: 10.3389/fnins.2023.1223226. PMID:</w:t>
            </w:r>
          </w:p>
        </w:tc>
      </w:tr>
      <w:tr w:rsidR="007B3D3E" w:rsidRPr="00522171" w14:paraId="33E0A88E" w14:textId="77777777" w:rsidTr="002C5C66">
        <w:trPr>
          <w:trHeight w:val="320"/>
        </w:trPr>
        <w:tc>
          <w:tcPr>
            <w:tcW w:w="9074" w:type="dxa"/>
            <w:tcBorders>
              <w:top w:val="nil"/>
              <w:left w:val="nil"/>
              <w:bottom w:val="nil"/>
              <w:right w:val="nil"/>
            </w:tcBorders>
            <w:noWrap/>
            <w:vAlign w:val="bottom"/>
            <w:hideMark/>
          </w:tcPr>
          <w:p w14:paraId="7CBE842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37841684; PMCID: PMC10569694.</w:t>
            </w:r>
          </w:p>
        </w:tc>
      </w:tr>
      <w:tr w:rsidR="007B3D3E" w:rsidRPr="00522171" w14:paraId="76A14E98" w14:textId="77777777" w:rsidTr="002C5C66">
        <w:trPr>
          <w:trHeight w:val="320"/>
        </w:trPr>
        <w:tc>
          <w:tcPr>
            <w:tcW w:w="9074" w:type="dxa"/>
            <w:tcBorders>
              <w:top w:val="nil"/>
              <w:left w:val="nil"/>
              <w:bottom w:val="nil"/>
              <w:right w:val="nil"/>
            </w:tcBorders>
            <w:noWrap/>
            <w:vAlign w:val="bottom"/>
            <w:hideMark/>
          </w:tcPr>
          <w:p w14:paraId="4CAF281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36F8F28" w14:textId="77777777" w:rsidTr="002C5C66">
        <w:trPr>
          <w:trHeight w:val="320"/>
        </w:trPr>
        <w:tc>
          <w:tcPr>
            <w:tcW w:w="9074" w:type="dxa"/>
            <w:tcBorders>
              <w:top w:val="nil"/>
              <w:left w:val="nil"/>
              <w:bottom w:val="nil"/>
              <w:right w:val="nil"/>
            </w:tcBorders>
            <w:noWrap/>
            <w:vAlign w:val="bottom"/>
            <w:hideMark/>
          </w:tcPr>
          <w:p w14:paraId="25511A6D" w14:textId="37E7C6F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84: Walton BL, Shattuck-Brandt R, Hamann CA, Tung VW, Colazo JM, Brand DD, </w:t>
            </w:r>
          </w:p>
        </w:tc>
      </w:tr>
      <w:tr w:rsidR="007B3D3E" w:rsidRPr="00522171" w14:paraId="2A1D107E" w14:textId="77777777" w:rsidTr="002C5C66">
        <w:trPr>
          <w:trHeight w:val="320"/>
        </w:trPr>
        <w:tc>
          <w:tcPr>
            <w:tcW w:w="9074" w:type="dxa"/>
            <w:tcBorders>
              <w:top w:val="nil"/>
              <w:left w:val="nil"/>
              <w:bottom w:val="nil"/>
              <w:right w:val="nil"/>
            </w:tcBorders>
            <w:noWrap/>
            <w:vAlign w:val="bottom"/>
            <w:hideMark/>
          </w:tcPr>
          <w:p w14:paraId="59D3B6EA" w14:textId="6B97F13C"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b/>
                <w:bCs/>
                <w:color w:val="000000"/>
                <w:sz w:val="24"/>
                <w:szCs w:val="24"/>
              </w:rPr>
              <w:t xml:space="preserve">Hasty </w:t>
            </w:r>
            <w:r w:rsidR="007B3D3E" w:rsidRPr="000B59D2">
              <w:rPr>
                <w:rFonts w:ascii="Arial" w:eastAsia="Times New Roman" w:hAnsi="Arial" w:cs="Arial"/>
                <w:b/>
                <w:bCs/>
                <w:color w:val="000000"/>
                <w:sz w:val="24"/>
                <w:szCs w:val="24"/>
              </w:rPr>
              <w:t>KA</w:t>
            </w:r>
            <w:r w:rsidR="007B3D3E" w:rsidRPr="000B59D2">
              <w:rPr>
                <w:rFonts w:ascii="Arial" w:eastAsia="Times New Roman" w:hAnsi="Arial" w:cs="Arial"/>
                <w:color w:val="000000"/>
                <w:sz w:val="24"/>
                <w:szCs w:val="24"/>
              </w:rPr>
              <w:t xml:space="preserve">, Duvall CL, Brunger JM. A programmable arthritis-specific receptor for </w:t>
            </w:r>
          </w:p>
        </w:tc>
      </w:tr>
      <w:tr w:rsidR="007B3D3E" w:rsidRPr="00522171" w14:paraId="1D1DE51A" w14:textId="77777777" w:rsidTr="002C5C66">
        <w:trPr>
          <w:trHeight w:val="320"/>
        </w:trPr>
        <w:tc>
          <w:tcPr>
            <w:tcW w:w="9074" w:type="dxa"/>
            <w:tcBorders>
              <w:top w:val="nil"/>
              <w:left w:val="nil"/>
              <w:bottom w:val="nil"/>
              <w:right w:val="nil"/>
            </w:tcBorders>
            <w:noWrap/>
            <w:vAlign w:val="bottom"/>
            <w:hideMark/>
          </w:tcPr>
          <w:p w14:paraId="380E7150" w14:textId="5D7EFC0A"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guided </w:t>
            </w:r>
            <w:r w:rsidR="007B3D3E" w:rsidRPr="000B59D2">
              <w:rPr>
                <w:rFonts w:ascii="Arial" w:eastAsia="Times New Roman" w:hAnsi="Arial" w:cs="Arial"/>
                <w:color w:val="000000"/>
                <w:sz w:val="24"/>
                <w:szCs w:val="24"/>
              </w:rPr>
              <w:t>articular cartilage regenerative medicine. bioRxiv [Preprint]. 2024 Feb</w:t>
            </w:r>
          </w:p>
        </w:tc>
      </w:tr>
      <w:tr w:rsidR="007B3D3E" w:rsidRPr="00522171" w14:paraId="344DA67F" w14:textId="77777777" w:rsidTr="002C5C66">
        <w:trPr>
          <w:trHeight w:val="320"/>
        </w:trPr>
        <w:tc>
          <w:tcPr>
            <w:tcW w:w="9074" w:type="dxa"/>
            <w:tcBorders>
              <w:top w:val="nil"/>
              <w:left w:val="nil"/>
              <w:bottom w:val="nil"/>
              <w:right w:val="nil"/>
            </w:tcBorders>
            <w:noWrap/>
            <w:vAlign w:val="bottom"/>
            <w:hideMark/>
          </w:tcPr>
          <w:p w14:paraId="1EEAE486" w14:textId="6A00110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15:2024.01.31.578281. doi: 10.1101/2024.01.31.578281. PMID: 38352576; PMCID:</w:t>
            </w:r>
            <w:r w:rsidR="00997782" w:rsidRPr="000B59D2">
              <w:rPr>
                <w:rFonts w:ascii="Arial" w:eastAsia="Times New Roman" w:hAnsi="Arial" w:cs="Arial"/>
                <w:color w:val="000000"/>
                <w:sz w:val="24"/>
                <w:szCs w:val="24"/>
              </w:rPr>
              <w:t xml:space="preserve"> PMC10862827.</w:t>
            </w:r>
          </w:p>
        </w:tc>
      </w:tr>
      <w:tr w:rsidR="007B3D3E" w:rsidRPr="00522171" w14:paraId="0CCC3167" w14:textId="77777777" w:rsidTr="002C5C66">
        <w:trPr>
          <w:trHeight w:val="320"/>
        </w:trPr>
        <w:tc>
          <w:tcPr>
            <w:tcW w:w="9074" w:type="dxa"/>
            <w:tcBorders>
              <w:top w:val="nil"/>
              <w:left w:val="nil"/>
              <w:bottom w:val="nil"/>
              <w:right w:val="nil"/>
            </w:tcBorders>
            <w:noWrap/>
            <w:vAlign w:val="bottom"/>
            <w:hideMark/>
          </w:tcPr>
          <w:p w14:paraId="56DB0322" w14:textId="77777777" w:rsidR="00997782" w:rsidRDefault="00997782" w:rsidP="002C5C66">
            <w:pPr>
              <w:autoSpaceDE/>
              <w:autoSpaceDN/>
              <w:adjustRightInd/>
              <w:rPr>
                <w:rFonts w:ascii="Arial" w:eastAsia="Times New Roman" w:hAnsi="Arial" w:cs="Arial"/>
                <w:color w:val="000000"/>
                <w:sz w:val="24"/>
                <w:szCs w:val="24"/>
              </w:rPr>
            </w:pPr>
          </w:p>
          <w:p w14:paraId="1A38B6DE" w14:textId="1EF923B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85: Halle JL, Counts BR, Zhang Q, James KM, Puppa MJ, </w:t>
            </w:r>
            <w:r w:rsidRPr="000B59D2">
              <w:rPr>
                <w:rFonts w:ascii="Arial" w:eastAsia="Times New Roman" w:hAnsi="Arial" w:cs="Arial"/>
                <w:b/>
                <w:bCs/>
                <w:color w:val="000000"/>
                <w:sz w:val="24"/>
                <w:szCs w:val="24"/>
              </w:rPr>
              <w:t>Alway SE</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Carson JA</w:t>
            </w:r>
            <w:r w:rsidRPr="000B59D2">
              <w:rPr>
                <w:rFonts w:ascii="Arial" w:eastAsia="Times New Roman" w:hAnsi="Arial" w:cs="Arial"/>
                <w:color w:val="000000"/>
                <w:sz w:val="24"/>
                <w:szCs w:val="24"/>
              </w:rPr>
              <w:t xml:space="preserve">. </w:t>
            </w:r>
          </w:p>
        </w:tc>
      </w:tr>
      <w:tr w:rsidR="007B3D3E" w:rsidRPr="00522171" w14:paraId="7C661C32" w14:textId="77777777" w:rsidTr="002C5C66">
        <w:trPr>
          <w:trHeight w:val="320"/>
        </w:trPr>
        <w:tc>
          <w:tcPr>
            <w:tcW w:w="9074" w:type="dxa"/>
            <w:tcBorders>
              <w:top w:val="nil"/>
              <w:left w:val="nil"/>
              <w:bottom w:val="nil"/>
              <w:right w:val="nil"/>
            </w:tcBorders>
            <w:noWrap/>
            <w:vAlign w:val="bottom"/>
            <w:hideMark/>
          </w:tcPr>
          <w:p w14:paraId="108FEC3A" w14:textId="5C64271D"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Mouse </w:t>
            </w:r>
            <w:r w:rsidR="007B3D3E" w:rsidRPr="000B59D2">
              <w:rPr>
                <w:rFonts w:ascii="Arial" w:eastAsia="Times New Roman" w:hAnsi="Arial" w:cs="Arial"/>
                <w:color w:val="000000"/>
                <w:sz w:val="24"/>
                <w:szCs w:val="24"/>
              </w:rPr>
              <w:t>skeletal muscle adaptations to different durations of treadmill exercise after</w:t>
            </w:r>
          </w:p>
        </w:tc>
      </w:tr>
      <w:tr w:rsidR="007B3D3E" w:rsidRPr="00522171" w14:paraId="708B7922" w14:textId="77777777" w:rsidTr="002C5C66">
        <w:trPr>
          <w:trHeight w:val="320"/>
        </w:trPr>
        <w:tc>
          <w:tcPr>
            <w:tcW w:w="9074" w:type="dxa"/>
            <w:tcBorders>
              <w:top w:val="nil"/>
              <w:left w:val="nil"/>
              <w:bottom w:val="nil"/>
              <w:right w:val="nil"/>
            </w:tcBorders>
            <w:noWrap/>
            <w:vAlign w:val="bottom"/>
            <w:hideMark/>
          </w:tcPr>
          <w:p w14:paraId="7454B407" w14:textId="698CFD9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the cessation of FOLFOX chemotherapy. Front Physiol. 2023 Nov </w:t>
            </w:r>
            <w:r w:rsidR="001E31AA" w:rsidRPr="000B59D2">
              <w:rPr>
                <w:rFonts w:ascii="Arial" w:eastAsia="Times New Roman" w:hAnsi="Arial" w:cs="Arial"/>
                <w:color w:val="000000"/>
                <w:sz w:val="24"/>
                <w:szCs w:val="24"/>
              </w:rPr>
              <w:t>1; 14:1283674</w:t>
            </w:r>
            <w:r w:rsidRPr="000B59D2">
              <w:rPr>
                <w:rFonts w:ascii="Arial" w:eastAsia="Times New Roman" w:hAnsi="Arial" w:cs="Arial"/>
                <w:color w:val="000000"/>
                <w:sz w:val="24"/>
                <w:szCs w:val="24"/>
              </w:rPr>
              <w:t xml:space="preserve">. </w:t>
            </w:r>
          </w:p>
        </w:tc>
      </w:tr>
      <w:tr w:rsidR="007B3D3E" w:rsidRPr="00522171" w14:paraId="3DDF498A" w14:textId="77777777" w:rsidTr="002C5C66">
        <w:trPr>
          <w:trHeight w:val="320"/>
        </w:trPr>
        <w:tc>
          <w:tcPr>
            <w:tcW w:w="9074" w:type="dxa"/>
            <w:tcBorders>
              <w:top w:val="nil"/>
              <w:left w:val="nil"/>
              <w:bottom w:val="nil"/>
              <w:right w:val="nil"/>
            </w:tcBorders>
            <w:noWrap/>
            <w:vAlign w:val="bottom"/>
            <w:hideMark/>
          </w:tcPr>
          <w:p w14:paraId="31B312A6" w14:textId="5BC5A5F0" w:rsidR="007B3D3E" w:rsidRPr="000B59D2" w:rsidRDefault="00997782"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doi:</w:t>
            </w:r>
            <w:r w:rsidR="007B3D3E" w:rsidRPr="000B59D2">
              <w:rPr>
                <w:rFonts w:ascii="Arial" w:eastAsia="Times New Roman" w:hAnsi="Arial" w:cs="Arial"/>
                <w:color w:val="000000"/>
                <w:sz w:val="24"/>
                <w:szCs w:val="24"/>
              </w:rPr>
              <w:t>10.3389/fphys.2023.1283674. PMID: 38028800; PMCID: PMC10648895.</w:t>
            </w:r>
          </w:p>
        </w:tc>
      </w:tr>
      <w:tr w:rsidR="007B3D3E" w:rsidRPr="00522171" w14:paraId="53D9270D" w14:textId="77777777" w:rsidTr="002C5C66">
        <w:trPr>
          <w:trHeight w:val="320"/>
        </w:trPr>
        <w:tc>
          <w:tcPr>
            <w:tcW w:w="9074" w:type="dxa"/>
            <w:tcBorders>
              <w:top w:val="nil"/>
              <w:left w:val="nil"/>
              <w:bottom w:val="nil"/>
              <w:right w:val="nil"/>
            </w:tcBorders>
            <w:noWrap/>
            <w:vAlign w:val="bottom"/>
            <w:hideMark/>
          </w:tcPr>
          <w:p w14:paraId="3A1507C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4626678" w14:textId="77777777" w:rsidTr="002C5C66">
        <w:trPr>
          <w:trHeight w:val="320"/>
        </w:trPr>
        <w:tc>
          <w:tcPr>
            <w:tcW w:w="9074" w:type="dxa"/>
            <w:tcBorders>
              <w:top w:val="nil"/>
              <w:left w:val="nil"/>
              <w:bottom w:val="nil"/>
              <w:right w:val="nil"/>
            </w:tcBorders>
            <w:noWrap/>
            <w:vAlign w:val="bottom"/>
            <w:hideMark/>
          </w:tcPr>
          <w:p w14:paraId="4CBC06E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86: Datla US, Vundurthy B, Hook JS, Menon N, Razmi Bagtash H, Shihabeddin T,</w:t>
            </w:r>
          </w:p>
        </w:tc>
      </w:tr>
      <w:tr w:rsidR="007B3D3E" w:rsidRPr="00522171" w14:paraId="1F0DCAFB" w14:textId="77777777" w:rsidTr="002C5C66">
        <w:trPr>
          <w:trHeight w:val="320"/>
        </w:trPr>
        <w:tc>
          <w:tcPr>
            <w:tcW w:w="9074" w:type="dxa"/>
            <w:tcBorders>
              <w:top w:val="nil"/>
              <w:left w:val="nil"/>
              <w:bottom w:val="nil"/>
              <w:right w:val="nil"/>
            </w:tcBorders>
            <w:noWrap/>
            <w:vAlign w:val="bottom"/>
            <w:hideMark/>
          </w:tcPr>
          <w:p w14:paraId="2E02088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Schmidtke DW, Moreland JG, </w:t>
            </w:r>
            <w:r w:rsidRPr="000B59D2">
              <w:rPr>
                <w:rFonts w:ascii="Arial" w:eastAsia="Times New Roman" w:hAnsi="Arial" w:cs="Arial"/>
                <w:b/>
                <w:bCs/>
                <w:color w:val="000000"/>
                <w:sz w:val="24"/>
                <w:szCs w:val="24"/>
              </w:rPr>
              <w:t>Radic MZ</w:t>
            </w:r>
            <w:r w:rsidRPr="000B59D2">
              <w:rPr>
                <w:rFonts w:ascii="Arial" w:eastAsia="Times New Roman" w:hAnsi="Arial" w:cs="Arial"/>
                <w:color w:val="000000"/>
                <w:sz w:val="24"/>
                <w:szCs w:val="24"/>
              </w:rPr>
              <w:t>, Jones CN. Quantifying neutrophil</w:t>
            </w:r>
          </w:p>
        </w:tc>
      </w:tr>
      <w:tr w:rsidR="007B3D3E" w:rsidRPr="00522171" w14:paraId="3EF17923" w14:textId="77777777" w:rsidTr="002C5C66">
        <w:trPr>
          <w:trHeight w:val="320"/>
        </w:trPr>
        <w:tc>
          <w:tcPr>
            <w:tcW w:w="9074" w:type="dxa"/>
            <w:tcBorders>
              <w:top w:val="nil"/>
              <w:left w:val="nil"/>
              <w:bottom w:val="nil"/>
              <w:right w:val="nil"/>
            </w:tcBorders>
            <w:noWrap/>
            <w:vAlign w:val="bottom"/>
            <w:hideMark/>
          </w:tcPr>
          <w:p w14:paraId="6F30D1E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extracellular trap release in a combined infection-inflammation NET-array</w:t>
            </w:r>
          </w:p>
        </w:tc>
      </w:tr>
      <w:tr w:rsidR="007B3D3E" w:rsidRPr="00522171" w14:paraId="1A514554" w14:textId="77777777" w:rsidTr="002C5C66">
        <w:trPr>
          <w:trHeight w:val="320"/>
        </w:trPr>
        <w:tc>
          <w:tcPr>
            <w:tcW w:w="9074" w:type="dxa"/>
            <w:tcBorders>
              <w:top w:val="nil"/>
              <w:left w:val="nil"/>
              <w:bottom w:val="nil"/>
              <w:right w:val="nil"/>
            </w:tcBorders>
            <w:noWrap/>
            <w:vAlign w:val="bottom"/>
            <w:hideMark/>
          </w:tcPr>
          <w:p w14:paraId="50C1150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device. Lab Chip. 2024 Jan 30;24(3):615-628. doi: 10.1039/d3lc00648d. PMID:</w:t>
            </w:r>
          </w:p>
        </w:tc>
      </w:tr>
      <w:tr w:rsidR="007B3D3E" w:rsidRPr="00522171" w14:paraId="5A62C3A6" w14:textId="77777777" w:rsidTr="002C5C66">
        <w:trPr>
          <w:trHeight w:val="320"/>
        </w:trPr>
        <w:tc>
          <w:tcPr>
            <w:tcW w:w="9074" w:type="dxa"/>
            <w:tcBorders>
              <w:top w:val="nil"/>
              <w:left w:val="nil"/>
              <w:bottom w:val="nil"/>
              <w:right w:val="nil"/>
            </w:tcBorders>
            <w:noWrap/>
            <w:vAlign w:val="bottom"/>
            <w:hideMark/>
          </w:tcPr>
          <w:p w14:paraId="3ADD646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38189525; PMCID: PMC10826461.</w:t>
            </w:r>
          </w:p>
        </w:tc>
      </w:tr>
      <w:tr w:rsidR="007B3D3E" w:rsidRPr="00522171" w14:paraId="727FEC1B" w14:textId="77777777" w:rsidTr="002C5C66">
        <w:trPr>
          <w:trHeight w:val="320"/>
        </w:trPr>
        <w:tc>
          <w:tcPr>
            <w:tcW w:w="9074" w:type="dxa"/>
            <w:tcBorders>
              <w:top w:val="nil"/>
              <w:left w:val="nil"/>
              <w:bottom w:val="nil"/>
              <w:right w:val="nil"/>
            </w:tcBorders>
            <w:noWrap/>
            <w:vAlign w:val="bottom"/>
            <w:hideMark/>
          </w:tcPr>
          <w:p w14:paraId="19F8A28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414A870" w14:textId="77777777" w:rsidTr="002C5C66">
        <w:trPr>
          <w:trHeight w:val="320"/>
        </w:trPr>
        <w:tc>
          <w:tcPr>
            <w:tcW w:w="9074" w:type="dxa"/>
            <w:tcBorders>
              <w:top w:val="nil"/>
              <w:left w:val="nil"/>
              <w:bottom w:val="nil"/>
              <w:right w:val="nil"/>
            </w:tcBorders>
            <w:noWrap/>
            <w:vAlign w:val="bottom"/>
            <w:hideMark/>
          </w:tcPr>
          <w:p w14:paraId="3091CA8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87: Al-Aqtash R, </w:t>
            </w:r>
            <w:r w:rsidRPr="000B59D2">
              <w:rPr>
                <w:rFonts w:ascii="Arial" w:eastAsia="Times New Roman" w:hAnsi="Arial" w:cs="Arial"/>
                <w:b/>
                <w:bCs/>
                <w:color w:val="000000"/>
                <w:sz w:val="24"/>
                <w:szCs w:val="24"/>
              </w:rPr>
              <w:t>Collier DM</w:t>
            </w:r>
            <w:r w:rsidRPr="000B59D2">
              <w:rPr>
                <w:rFonts w:ascii="Arial" w:eastAsia="Times New Roman" w:hAnsi="Arial" w:cs="Arial"/>
                <w:color w:val="000000"/>
                <w:sz w:val="24"/>
                <w:szCs w:val="24"/>
              </w:rPr>
              <w:t>. Ionotropic purinergic receptor 7 (P2X7) channel</w:t>
            </w:r>
          </w:p>
        </w:tc>
      </w:tr>
      <w:tr w:rsidR="007B3D3E" w:rsidRPr="00522171" w14:paraId="0A2A8C72" w14:textId="77777777" w:rsidTr="002C5C66">
        <w:trPr>
          <w:trHeight w:val="320"/>
        </w:trPr>
        <w:tc>
          <w:tcPr>
            <w:tcW w:w="9074" w:type="dxa"/>
            <w:tcBorders>
              <w:top w:val="nil"/>
              <w:left w:val="nil"/>
              <w:bottom w:val="nil"/>
              <w:right w:val="nil"/>
            </w:tcBorders>
            <w:noWrap/>
            <w:vAlign w:val="bottom"/>
            <w:hideMark/>
          </w:tcPr>
          <w:p w14:paraId="078EBE6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structure and pharmacology provides insight regarding non-nucleotide agonism.</w:t>
            </w:r>
          </w:p>
        </w:tc>
      </w:tr>
      <w:tr w:rsidR="007B3D3E" w:rsidRPr="00522171" w14:paraId="3C740DF8" w14:textId="77777777" w:rsidTr="002C5C66">
        <w:trPr>
          <w:trHeight w:val="320"/>
        </w:trPr>
        <w:tc>
          <w:tcPr>
            <w:tcW w:w="9074" w:type="dxa"/>
            <w:tcBorders>
              <w:top w:val="nil"/>
              <w:left w:val="nil"/>
              <w:bottom w:val="nil"/>
              <w:right w:val="nil"/>
            </w:tcBorders>
            <w:noWrap/>
            <w:vAlign w:val="bottom"/>
            <w:hideMark/>
          </w:tcPr>
          <w:p w14:paraId="1D5AB8E6" w14:textId="457AF2E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Channels (Austin). 2024 Dec;18(1):2355150. doi:</w:t>
            </w:r>
          </w:p>
        </w:tc>
      </w:tr>
      <w:tr w:rsidR="007B3D3E" w:rsidRPr="00522171" w14:paraId="42483A31" w14:textId="77777777" w:rsidTr="002C5C66">
        <w:trPr>
          <w:trHeight w:val="320"/>
        </w:trPr>
        <w:tc>
          <w:tcPr>
            <w:tcW w:w="9074" w:type="dxa"/>
            <w:tcBorders>
              <w:top w:val="nil"/>
              <w:left w:val="nil"/>
              <w:bottom w:val="nil"/>
              <w:right w:val="nil"/>
            </w:tcBorders>
            <w:noWrap/>
            <w:vAlign w:val="bottom"/>
            <w:hideMark/>
          </w:tcPr>
          <w:p w14:paraId="4B48C8B2" w14:textId="3C35C5D5" w:rsidR="007B3D3E" w:rsidRPr="000B59D2" w:rsidRDefault="00FC7E8C"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10.1080/19336950.2024.2355150.</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Epub 2024 May 19. PMID: 38762911; PMCID: PMC11110710.</w:t>
            </w:r>
          </w:p>
        </w:tc>
      </w:tr>
      <w:tr w:rsidR="007B3D3E" w:rsidRPr="00522171" w14:paraId="14FDD41B" w14:textId="77777777" w:rsidTr="002C5C66">
        <w:trPr>
          <w:trHeight w:val="320"/>
        </w:trPr>
        <w:tc>
          <w:tcPr>
            <w:tcW w:w="9074" w:type="dxa"/>
            <w:tcBorders>
              <w:top w:val="nil"/>
              <w:left w:val="nil"/>
              <w:bottom w:val="nil"/>
              <w:right w:val="nil"/>
            </w:tcBorders>
            <w:noWrap/>
            <w:vAlign w:val="bottom"/>
            <w:hideMark/>
          </w:tcPr>
          <w:p w14:paraId="67ED485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A9B6A93" w14:textId="77777777" w:rsidTr="002C5C66">
        <w:trPr>
          <w:trHeight w:val="320"/>
        </w:trPr>
        <w:tc>
          <w:tcPr>
            <w:tcW w:w="9074" w:type="dxa"/>
            <w:tcBorders>
              <w:top w:val="nil"/>
              <w:left w:val="nil"/>
              <w:bottom w:val="nil"/>
              <w:right w:val="nil"/>
            </w:tcBorders>
            <w:noWrap/>
            <w:vAlign w:val="bottom"/>
            <w:hideMark/>
          </w:tcPr>
          <w:p w14:paraId="68BECBC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88: Williams EP, Xue Y, Lee J, </w:t>
            </w:r>
            <w:r w:rsidRPr="000B59D2">
              <w:rPr>
                <w:rFonts w:ascii="Arial" w:eastAsia="Times New Roman" w:hAnsi="Arial" w:cs="Arial"/>
                <w:b/>
                <w:bCs/>
                <w:color w:val="000000"/>
                <w:sz w:val="24"/>
                <w:szCs w:val="24"/>
              </w:rPr>
              <w:t>Fitzpatrick EA</w:t>
            </w:r>
            <w:r w:rsidRPr="000B59D2">
              <w:rPr>
                <w:rFonts w:ascii="Arial" w:eastAsia="Times New Roman" w:hAnsi="Arial" w:cs="Arial"/>
                <w:color w:val="000000"/>
                <w:sz w:val="24"/>
                <w:szCs w:val="24"/>
              </w:rPr>
              <w:t>, Kong Y, Reichard W, Writt H,</w:t>
            </w:r>
          </w:p>
        </w:tc>
      </w:tr>
      <w:tr w:rsidR="007B3D3E" w:rsidRPr="00522171" w14:paraId="40527B17" w14:textId="77777777" w:rsidTr="002C5C66">
        <w:trPr>
          <w:trHeight w:val="320"/>
        </w:trPr>
        <w:tc>
          <w:tcPr>
            <w:tcW w:w="9074" w:type="dxa"/>
            <w:tcBorders>
              <w:top w:val="nil"/>
              <w:left w:val="nil"/>
              <w:bottom w:val="nil"/>
              <w:right w:val="nil"/>
            </w:tcBorders>
            <w:noWrap/>
            <w:vAlign w:val="bottom"/>
            <w:hideMark/>
          </w:tcPr>
          <w:p w14:paraId="375483D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Jonsson CB. Deep spatial profiling of Venezuelan equine encephalitis virus</w:t>
            </w:r>
          </w:p>
        </w:tc>
      </w:tr>
      <w:tr w:rsidR="007B3D3E" w:rsidRPr="00522171" w14:paraId="03AEB7CD" w14:textId="77777777" w:rsidTr="002C5C66">
        <w:trPr>
          <w:trHeight w:val="320"/>
        </w:trPr>
        <w:tc>
          <w:tcPr>
            <w:tcW w:w="9074" w:type="dxa"/>
            <w:tcBorders>
              <w:top w:val="nil"/>
              <w:left w:val="nil"/>
              <w:bottom w:val="nil"/>
              <w:right w:val="nil"/>
            </w:tcBorders>
            <w:noWrap/>
            <w:vAlign w:val="bottom"/>
            <w:hideMark/>
          </w:tcPr>
          <w:p w14:paraId="3748ECB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reveals increased genetic diversity amidst neuroinflammation and cell death</w:t>
            </w:r>
          </w:p>
        </w:tc>
      </w:tr>
      <w:tr w:rsidR="007B3D3E" w:rsidRPr="00522171" w14:paraId="5486BC71" w14:textId="77777777" w:rsidTr="002C5C66">
        <w:trPr>
          <w:trHeight w:val="320"/>
        </w:trPr>
        <w:tc>
          <w:tcPr>
            <w:tcW w:w="9074" w:type="dxa"/>
            <w:tcBorders>
              <w:top w:val="nil"/>
              <w:left w:val="nil"/>
              <w:bottom w:val="nil"/>
              <w:right w:val="nil"/>
            </w:tcBorders>
            <w:noWrap/>
            <w:vAlign w:val="bottom"/>
            <w:hideMark/>
          </w:tcPr>
          <w:p w14:paraId="60CDDC3B" w14:textId="7310288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during brain infection. J Virol. 2023 Aug 31;97(8</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0082723. doi:</w:t>
            </w:r>
          </w:p>
        </w:tc>
      </w:tr>
      <w:tr w:rsidR="007B3D3E" w:rsidRPr="00522171" w14:paraId="7D48C959" w14:textId="77777777" w:rsidTr="002C5C66">
        <w:trPr>
          <w:trHeight w:val="320"/>
        </w:trPr>
        <w:tc>
          <w:tcPr>
            <w:tcW w:w="9074" w:type="dxa"/>
            <w:tcBorders>
              <w:top w:val="nil"/>
              <w:left w:val="nil"/>
              <w:bottom w:val="nil"/>
              <w:right w:val="nil"/>
            </w:tcBorders>
            <w:noWrap/>
            <w:vAlign w:val="bottom"/>
            <w:hideMark/>
          </w:tcPr>
          <w:p w14:paraId="4FF8224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10.1128/jvi.00827-23. Epub 2023 Aug 10. PMID: 37560924; PMCID: PMC10506382.</w:t>
            </w:r>
          </w:p>
        </w:tc>
      </w:tr>
      <w:tr w:rsidR="007B3D3E" w:rsidRPr="00522171" w14:paraId="6C9FD859" w14:textId="77777777" w:rsidTr="002C5C66">
        <w:trPr>
          <w:trHeight w:val="320"/>
        </w:trPr>
        <w:tc>
          <w:tcPr>
            <w:tcW w:w="9074" w:type="dxa"/>
            <w:tcBorders>
              <w:top w:val="nil"/>
              <w:left w:val="nil"/>
              <w:bottom w:val="nil"/>
              <w:right w:val="nil"/>
            </w:tcBorders>
            <w:noWrap/>
            <w:vAlign w:val="bottom"/>
            <w:hideMark/>
          </w:tcPr>
          <w:p w14:paraId="6C61525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BDA6448" w14:textId="77777777" w:rsidTr="002C5C66">
        <w:trPr>
          <w:trHeight w:val="320"/>
        </w:trPr>
        <w:tc>
          <w:tcPr>
            <w:tcW w:w="9074" w:type="dxa"/>
            <w:tcBorders>
              <w:top w:val="nil"/>
              <w:left w:val="nil"/>
              <w:bottom w:val="nil"/>
              <w:right w:val="nil"/>
            </w:tcBorders>
            <w:noWrap/>
            <w:vAlign w:val="bottom"/>
            <w:hideMark/>
          </w:tcPr>
          <w:p w14:paraId="4B3BAFF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89: Gu Q, Kumar A, Hook M, Xu F, Bajpai AK, </w:t>
            </w:r>
            <w:r w:rsidRPr="000B59D2">
              <w:rPr>
                <w:rFonts w:ascii="Arial" w:eastAsia="Times New Roman" w:hAnsi="Arial" w:cs="Arial"/>
                <w:b/>
                <w:bCs/>
                <w:color w:val="000000"/>
                <w:sz w:val="24"/>
                <w:szCs w:val="24"/>
              </w:rPr>
              <w:t>Starlard-Davenport A</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Yue J</w:t>
            </w:r>
            <w:r w:rsidRPr="000B59D2">
              <w:rPr>
                <w:rFonts w:ascii="Arial" w:eastAsia="Times New Roman" w:hAnsi="Arial" w:cs="Arial"/>
                <w:color w:val="000000"/>
                <w:sz w:val="24"/>
                <w:szCs w:val="24"/>
              </w:rPr>
              <w:t>,</w:t>
            </w:r>
          </w:p>
        </w:tc>
      </w:tr>
      <w:tr w:rsidR="007B3D3E" w:rsidRPr="00522171" w14:paraId="5B44E370" w14:textId="77777777" w:rsidTr="002C5C66">
        <w:trPr>
          <w:trHeight w:val="320"/>
        </w:trPr>
        <w:tc>
          <w:tcPr>
            <w:tcW w:w="9074" w:type="dxa"/>
            <w:tcBorders>
              <w:top w:val="nil"/>
              <w:left w:val="nil"/>
              <w:bottom w:val="nil"/>
              <w:right w:val="nil"/>
            </w:tcBorders>
            <w:noWrap/>
            <w:vAlign w:val="bottom"/>
            <w:hideMark/>
          </w:tcPr>
          <w:p w14:paraId="1445F7E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Jablonski MM</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Exploring Early-Stage Retinal Neurodegeneration in Murine</w:t>
            </w:r>
          </w:p>
        </w:tc>
      </w:tr>
      <w:tr w:rsidR="007B3D3E" w:rsidRPr="00522171" w14:paraId="3D2AFB61" w14:textId="77777777" w:rsidTr="002C5C66">
        <w:trPr>
          <w:trHeight w:val="320"/>
        </w:trPr>
        <w:tc>
          <w:tcPr>
            <w:tcW w:w="9074" w:type="dxa"/>
            <w:tcBorders>
              <w:top w:val="nil"/>
              <w:left w:val="nil"/>
              <w:bottom w:val="nil"/>
              <w:right w:val="nil"/>
            </w:tcBorders>
            <w:noWrap/>
            <w:vAlign w:val="bottom"/>
            <w:hideMark/>
          </w:tcPr>
          <w:p w14:paraId="7CD61D32" w14:textId="2553522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Pigmentary Glaucoma: Insights From Gene Networks and miRNA Regulation </w:t>
            </w:r>
          </w:p>
        </w:tc>
      </w:tr>
      <w:tr w:rsidR="007B3D3E" w:rsidRPr="00522171" w14:paraId="0A306D0C" w14:textId="77777777" w:rsidTr="002C5C66">
        <w:trPr>
          <w:trHeight w:val="320"/>
        </w:trPr>
        <w:tc>
          <w:tcPr>
            <w:tcW w:w="9074" w:type="dxa"/>
            <w:tcBorders>
              <w:top w:val="nil"/>
              <w:left w:val="nil"/>
              <w:bottom w:val="nil"/>
              <w:right w:val="nil"/>
            </w:tcBorders>
            <w:noWrap/>
            <w:vAlign w:val="bottom"/>
            <w:hideMark/>
          </w:tcPr>
          <w:p w14:paraId="34FA8797" w14:textId="7451BAF9"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Analyses </w:t>
            </w:r>
            <w:r w:rsidR="007B3D3E" w:rsidRPr="000B59D2">
              <w:rPr>
                <w:rFonts w:ascii="Arial" w:eastAsia="Times New Roman" w:hAnsi="Arial" w:cs="Arial"/>
                <w:color w:val="000000"/>
                <w:sz w:val="24"/>
                <w:szCs w:val="24"/>
              </w:rPr>
              <w:t>Invest Ophthalmol Vis Sci. 2023 Sep 1;64(12):25. doi: 10.1167/iovs.64.12.25.</w:t>
            </w:r>
            <w:r w:rsidRPr="000B59D2">
              <w:rPr>
                <w:rFonts w:ascii="Arial" w:eastAsia="Times New Roman" w:hAnsi="Arial" w:cs="Arial"/>
                <w:color w:val="000000"/>
                <w:sz w:val="24"/>
                <w:szCs w:val="24"/>
              </w:rPr>
              <w:t xml:space="preserve"> PMID: 37707836; PMCID: PMC10506683.</w:t>
            </w:r>
          </w:p>
        </w:tc>
      </w:tr>
      <w:tr w:rsidR="007B3D3E" w:rsidRPr="00522171" w14:paraId="32474A9F" w14:textId="77777777" w:rsidTr="002C5C66">
        <w:trPr>
          <w:trHeight w:val="320"/>
        </w:trPr>
        <w:tc>
          <w:tcPr>
            <w:tcW w:w="9074" w:type="dxa"/>
            <w:tcBorders>
              <w:top w:val="nil"/>
              <w:left w:val="nil"/>
              <w:bottom w:val="nil"/>
              <w:right w:val="nil"/>
            </w:tcBorders>
            <w:noWrap/>
            <w:vAlign w:val="bottom"/>
            <w:hideMark/>
          </w:tcPr>
          <w:p w14:paraId="3E35D55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6FFC3D0" w14:textId="77777777" w:rsidTr="002C5C66">
        <w:trPr>
          <w:trHeight w:val="320"/>
        </w:trPr>
        <w:tc>
          <w:tcPr>
            <w:tcW w:w="9074" w:type="dxa"/>
            <w:tcBorders>
              <w:top w:val="nil"/>
              <w:left w:val="nil"/>
              <w:bottom w:val="nil"/>
              <w:right w:val="nil"/>
            </w:tcBorders>
            <w:noWrap/>
            <w:vAlign w:val="bottom"/>
            <w:hideMark/>
          </w:tcPr>
          <w:p w14:paraId="74067692" w14:textId="71238C7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90: Joseph SC, Eugin Simon S, Bohm MS, Kim M, Pye ME, Simmons BW, Graves </w:t>
            </w:r>
          </w:p>
        </w:tc>
      </w:tr>
      <w:tr w:rsidR="007B3D3E" w:rsidRPr="00522171" w14:paraId="00DBB5E3" w14:textId="77777777" w:rsidTr="002C5C66">
        <w:trPr>
          <w:trHeight w:val="320"/>
        </w:trPr>
        <w:tc>
          <w:tcPr>
            <w:tcW w:w="9074" w:type="dxa"/>
            <w:tcBorders>
              <w:top w:val="nil"/>
              <w:left w:val="nil"/>
              <w:bottom w:val="nil"/>
              <w:right w:val="nil"/>
            </w:tcBorders>
            <w:noWrap/>
            <w:vAlign w:val="bottom"/>
            <w:hideMark/>
          </w:tcPr>
          <w:p w14:paraId="0D07D74F" w14:textId="7646F12D"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DG, </w:t>
            </w:r>
            <w:r w:rsidR="007B3D3E" w:rsidRPr="000B59D2">
              <w:rPr>
                <w:rFonts w:ascii="Arial" w:eastAsia="Times New Roman" w:hAnsi="Arial" w:cs="Arial"/>
                <w:color w:val="000000"/>
                <w:sz w:val="24"/>
                <w:szCs w:val="24"/>
              </w:rPr>
              <w:t xml:space="preserve">Thomas-Gooch SM, Tanveer UA, Holt JR, Ponnusamy S, Sipe LM, Hayes DN, </w:t>
            </w:r>
          </w:p>
        </w:tc>
      </w:tr>
      <w:tr w:rsidR="007B3D3E" w:rsidRPr="00522171" w14:paraId="5824B3D3" w14:textId="77777777" w:rsidTr="002C5C66">
        <w:trPr>
          <w:trHeight w:val="320"/>
        </w:trPr>
        <w:tc>
          <w:tcPr>
            <w:tcW w:w="9074" w:type="dxa"/>
            <w:tcBorders>
              <w:top w:val="nil"/>
              <w:left w:val="nil"/>
              <w:bottom w:val="nil"/>
              <w:right w:val="nil"/>
            </w:tcBorders>
            <w:noWrap/>
            <w:vAlign w:val="bottom"/>
            <w:hideMark/>
          </w:tcPr>
          <w:p w14:paraId="07DD842F" w14:textId="7B3B00E0" w:rsidR="007B3D3E" w:rsidRPr="000B59D2" w:rsidRDefault="00FC7E8C" w:rsidP="002C5C66">
            <w:pPr>
              <w:autoSpaceDE/>
              <w:autoSpaceDN/>
              <w:adjustRightInd/>
              <w:rPr>
                <w:rFonts w:ascii="Arial" w:eastAsia="Times New Roman" w:hAnsi="Arial" w:cs="Arial"/>
                <w:color w:val="000000"/>
                <w:sz w:val="24"/>
                <w:szCs w:val="24"/>
              </w:rPr>
            </w:pPr>
            <w:r w:rsidRPr="00FC7E8C">
              <w:rPr>
                <w:rFonts w:ascii="Arial" w:eastAsia="Times New Roman" w:hAnsi="Arial" w:cs="Arial"/>
                <w:color w:val="000000"/>
                <w:sz w:val="24"/>
                <w:szCs w:val="24"/>
              </w:rPr>
              <w:t>Cook KL,</w:t>
            </w:r>
            <w:r>
              <w:rPr>
                <w:rFonts w:ascii="Arial" w:eastAsia="Times New Roman" w:hAnsi="Arial" w:cs="Arial"/>
                <w:b/>
                <w:bCs/>
                <w:color w:val="000000"/>
                <w:sz w:val="24"/>
                <w:szCs w:val="24"/>
              </w:rPr>
              <w:t xml:space="preserve"> </w:t>
            </w:r>
            <w:r w:rsidR="007B3D3E" w:rsidRPr="000B59D2">
              <w:rPr>
                <w:rFonts w:ascii="Arial" w:eastAsia="Times New Roman" w:hAnsi="Arial" w:cs="Arial"/>
                <w:b/>
                <w:bCs/>
                <w:color w:val="000000"/>
                <w:sz w:val="24"/>
                <w:szCs w:val="24"/>
              </w:rPr>
              <w:t>Narayanan R</w:t>
            </w:r>
            <w:r w:rsidR="007B3D3E" w:rsidRPr="000B59D2">
              <w:rPr>
                <w:rFonts w:ascii="Arial" w:eastAsia="Times New Roman" w:hAnsi="Arial" w:cs="Arial"/>
                <w:color w:val="000000"/>
                <w:sz w:val="24"/>
                <w:szCs w:val="24"/>
              </w:rPr>
              <w:t xml:space="preserve">, Pierre JF, </w:t>
            </w:r>
            <w:r w:rsidR="007B3D3E" w:rsidRPr="000B59D2">
              <w:rPr>
                <w:rFonts w:ascii="Arial" w:eastAsia="Times New Roman" w:hAnsi="Arial" w:cs="Arial"/>
                <w:b/>
                <w:bCs/>
                <w:color w:val="000000"/>
                <w:sz w:val="24"/>
                <w:szCs w:val="24"/>
              </w:rPr>
              <w:t>Makowski L</w:t>
            </w:r>
            <w:r w:rsidR="007B3D3E" w:rsidRPr="000B59D2">
              <w:rPr>
                <w:rFonts w:ascii="Arial" w:eastAsia="Times New Roman" w:hAnsi="Arial" w:cs="Arial"/>
                <w:color w:val="000000"/>
                <w:sz w:val="24"/>
                <w:szCs w:val="24"/>
              </w:rPr>
              <w:t xml:space="preserve">. FXR Agonism with Bile Acid </w:t>
            </w:r>
          </w:p>
        </w:tc>
      </w:tr>
      <w:tr w:rsidR="007B3D3E" w:rsidRPr="00522171" w14:paraId="6F101AE8" w14:textId="77777777" w:rsidTr="002C5C66">
        <w:trPr>
          <w:trHeight w:val="320"/>
        </w:trPr>
        <w:tc>
          <w:tcPr>
            <w:tcW w:w="9074" w:type="dxa"/>
            <w:tcBorders>
              <w:top w:val="nil"/>
              <w:left w:val="nil"/>
              <w:bottom w:val="nil"/>
              <w:right w:val="nil"/>
            </w:tcBorders>
            <w:noWrap/>
            <w:vAlign w:val="bottom"/>
            <w:hideMark/>
          </w:tcPr>
          <w:p w14:paraId="13138633" w14:textId="23CF4C42"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Mimetic Reduces </w:t>
            </w:r>
            <w:r w:rsidR="007B3D3E" w:rsidRPr="000B59D2">
              <w:rPr>
                <w:rFonts w:ascii="Arial" w:eastAsia="Times New Roman" w:hAnsi="Arial" w:cs="Arial"/>
                <w:color w:val="000000"/>
                <w:sz w:val="24"/>
                <w:szCs w:val="24"/>
              </w:rPr>
              <w:t>Pre-Clinical Triple-Negative Breast Cancer Burden. Cancers (Basel). 2024 Mar</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30;16(7):1368. doi: 10.3390/cancers16071368</w:t>
            </w:r>
          </w:p>
        </w:tc>
      </w:tr>
      <w:tr w:rsidR="007B3D3E" w:rsidRPr="00522171" w14:paraId="0C54683B" w14:textId="77777777" w:rsidTr="002C5C66">
        <w:trPr>
          <w:trHeight w:val="320"/>
        </w:trPr>
        <w:tc>
          <w:tcPr>
            <w:tcW w:w="9074" w:type="dxa"/>
            <w:tcBorders>
              <w:top w:val="nil"/>
              <w:left w:val="nil"/>
              <w:bottom w:val="nil"/>
              <w:right w:val="nil"/>
            </w:tcBorders>
            <w:noWrap/>
            <w:vAlign w:val="bottom"/>
            <w:hideMark/>
          </w:tcPr>
          <w:p w14:paraId="57E521F4" w14:textId="62AD4BC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38611046; PMCID: PMC11011133.</w:t>
            </w:r>
          </w:p>
        </w:tc>
      </w:tr>
      <w:tr w:rsidR="007B3D3E" w:rsidRPr="00522171" w14:paraId="3F04BE5B" w14:textId="77777777" w:rsidTr="002C5C66">
        <w:trPr>
          <w:trHeight w:val="320"/>
        </w:trPr>
        <w:tc>
          <w:tcPr>
            <w:tcW w:w="9074" w:type="dxa"/>
            <w:tcBorders>
              <w:top w:val="nil"/>
              <w:left w:val="nil"/>
              <w:bottom w:val="nil"/>
              <w:right w:val="nil"/>
            </w:tcBorders>
            <w:noWrap/>
            <w:vAlign w:val="bottom"/>
            <w:hideMark/>
          </w:tcPr>
          <w:p w14:paraId="1D2F6A1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E07B0CF" w14:textId="77777777" w:rsidTr="002C5C66">
        <w:trPr>
          <w:trHeight w:val="320"/>
        </w:trPr>
        <w:tc>
          <w:tcPr>
            <w:tcW w:w="9074" w:type="dxa"/>
            <w:tcBorders>
              <w:top w:val="nil"/>
              <w:left w:val="nil"/>
              <w:bottom w:val="nil"/>
              <w:right w:val="nil"/>
            </w:tcBorders>
            <w:noWrap/>
            <w:vAlign w:val="bottom"/>
            <w:hideMark/>
          </w:tcPr>
          <w:p w14:paraId="34077B0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91: Pitzer CR, Paez HG, Ferrandi PJ, </w:t>
            </w:r>
            <w:r w:rsidRPr="000B59D2">
              <w:rPr>
                <w:rFonts w:ascii="Arial" w:eastAsia="Times New Roman" w:hAnsi="Arial" w:cs="Arial"/>
                <w:b/>
                <w:bCs/>
                <w:color w:val="000000"/>
                <w:sz w:val="24"/>
                <w:szCs w:val="24"/>
              </w:rPr>
              <w:t>Mohamed JS</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Alway SE</w:t>
            </w:r>
            <w:r w:rsidRPr="000B59D2">
              <w:rPr>
                <w:rFonts w:ascii="Arial" w:eastAsia="Times New Roman" w:hAnsi="Arial" w:cs="Arial"/>
                <w:color w:val="000000"/>
                <w:sz w:val="24"/>
                <w:szCs w:val="24"/>
              </w:rPr>
              <w:t>. Extracellular</w:t>
            </w:r>
          </w:p>
        </w:tc>
      </w:tr>
      <w:tr w:rsidR="007B3D3E" w:rsidRPr="00522171" w14:paraId="09DB94CE" w14:textId="77777777" w:rsidTr="002C5C66">
        <w:trPr>
          <w:trHeight w:val="320"/>
        </w:trPr>
        <w:tc>
          <w:tcPr>
            <w:tcW w:w="9074" w:type="dxa"/>
            <w:tcBorders>
              <w:top w:val="nil"/>
              <w:left w:val="nil"/>
              <w:bottom w:val="nil"/>
              <w:right w:val="nil"/>
            </w:tcBorders>
            <w:noWrap/>
            <w:vAlign w:val="bottom"/>
            <w:hideMark/>
          </w:tcPr>
          <w:p w14:paraId="2816B2F1" w14:textId="5C4F34D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vesicles from obese and diabetic mouse plasma alter C2C12 myotube glucose</w:t>
            </w:r>
          </w:p>
        </w:tc>
      </w:tr>
      <w:tr w:rsidR="007B3D3E" w:rsidRPr="00522171" w14:paraId="38D39AC2" w14:textId="77777777" w:rsidTr="002C5C66">
        <w:trPr>
          <w:trHeight w:val="320"/>
        </w:trPr>
        <w:tc>
          <w:tcPr>
            <w:tcW w:w="9074" w:type="dxa"/>
            <w:tcBorders>
              <w:top w:val="nil"/>
              <w:left w:val="nil"/>
              <w:bottom w:val="nil"/>
              <w:right w:val="nil"/>
            </w:tcBorders>
            <w:noWrap/>
            <w:vAlign w:val="bottom"/>
            <w:hideMark/>
          </w:tcPr>
          <w:p w14:paraId="47E860BA" w14:textId="7E6DAFB7"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uptake </w:t>
            </w:r>
            <w:r w:rsidR="007B3D3E" w:rsidRPr="000B59D2">
              <w:rPr>
                <w:rFonts w:ascii="Arial" w:eastAsia="Times New Roman" w:hAnsi="Arial" w:cs="Arial"/>
                <w:color w:val="000000"/>
                <w:sz w:val="24"/>
                <w:szCs w:val="24"/>
              </w:rPr>
              <w:t>and gene expression. Physiol Rep. 2024 Jan;12(1</w:t>
            </w:r>
            <w:r w:rsidR="001E31AA" w:rsidRPr="000B59D2">
              <w:rPr>
                <w:rFonts w:ascii="Arial" w:eastAsia="Times New Roman" w:hAnsi="Arial" w:cs="Arial"/>
                <w:color w:val="000000"/>
                <w:sz w:val="24"/>
                <w:szCs w:val="24"/>
              </w:rPr>
              <w:t>): e</w:t>
            </w:r>
            <w:r w:rsidR="007B3D3E" w:rsidRPr="000B59D2">
              <w:rPr>
                <w:rFonts w:ascii="Arial" w:eastAsia="Times New Roman" w:hAnsi="Arial" w:cs="Arial"/>
                <w:color w:val="000000"/>
                <w:sz w:val="24"/>
                <w:szCs w:val="24"/>
              </w:rPr>
              <w:t>15898. doi:</w:t>
            </w:r>
          </w:p>
        </w:tc>
      </w:tr>
      <w:tr w:rsidR="007B3D3E" w:rsidRPr="00522171" w14:paraId="6F84F758" w14:textId="77777777" w:rsidTr="002C5C66">
        <w:trPr>
          <w:trHeight w:val="320"/>
        </w:trPr>
        <w:tc>
          <w:tcPr>
            <w:tcW w:w="9074" w:type="dxa"/>
            <w:tcBorders>
              <w:top w:val="nil"/>
              <w:left w:val="nil"/>
              <w:bottom w:val="nil"/>
              <w:right w:val="nil"/>
            </w:tcBorders>
            <w:noWrap/>
            <w:vAlign w:val="bottom"/>
            <w:hideMark/>
          </w:tcPr>
          <w:p w14:paraId="28E4E07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10.14814/phy2.15898. PMID: 38169108; PMCID: PMC10761623.</w:t>
            </w:r>
          </w:p>
        </w:tc>
      </w:tr>
      <w:tr w:rsidR="007B3D3E" w:rsidRPr="00522171" w14:paraId="58BCF136" w14:textId="77777777" w:rsidTr="002C5C66">
        <w:trPr>
          <w:trHeight w:val="320"/>
        </w:trPr>
        <w:tc>
          <w:tcPr>
            <w:tcW w:w="9074" w:type="dxa"/>
            <w:tcBorders>
              <w:top w:val="nil"/>
              <w:left w:val="nil"/>
              <w:bottom w:val="nil"/>
              <w:right w:val="nil"/>
            </w:tcBorders>
            <w:noWrap/>
            <w:vAlign w:val="bottom"/>
            <w:hideMark/>
          </w:tcPr>
          <w:p w14:paraId="5B11E64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8B1AA11" w14:textId="77777777" w:rsidTr="002C5C66">
        <w:trPr>
          <w:trHeight w:val="320"/>
        </w:trPr>
        <w:tc>
          <w:tcPr>
            <w:tcW w:w="9074" w:type="dxa"/>
            <w:tcBorders>
              <w:top w:val="nil"/>
              <w:left w:val="nil"/>
              <w:bottom w:val="nil"/>
              <w:right w:val="nil"/>
            </w:tcBorders>
            <w:noWrap/>
            <w:vAlign w:val="bottom"/>
            <w:hideMark/>
          </w:tcPr>
          <w:p w14:paraId="637E8B4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92: Raghavan S, Brishti MA, Bernardelli A, Mata-Daboin A, </w:t>
            </w:r>
            <w:r w:rsidRPr="000B59D2">
              <w:rPr>
                <w:rFonts w:ascii="Arial" w:eastAsia="Times New Roman" w:hAnsi="Arial" w:cs="Arial"/>
                <w:b/>
                <w:bCs/>
                <w:color w:val="000000"/>
                <w:sz w:val="24"/>
                <w:szCs w:val="24"/>
              </w:rPr>
              <w:t>C4</w:t>
            </w:r>
            <w:r w:rsidRPr="000B59D2">
              <w:rPr>
                <w:rFonts w:ascii="Arial" w:eastAsia="Times New Roman" w:hAnsi="Arial" w:cs="Arial"/>
                <w:color w:val="000000"/>
                <w:sz w:val="24"/>
                <w:szCs w:val="24"/>
              </w:rPr>
              <w:t>, Leo MD.</w:t>
            </w:r>
          </w:p>
        </w:tc>
      </w:tr>
      <w:tr w:rsidR="007B3D3E" w:rsidRPr="00522171" w14:paraId="04D9AE90" w14:textId="77777777" w:rsidTr="002C5C66">
        <w:trPr>
          <w:trHeight w:val="320"/>
        </w:trPr>
        <w:tc>
          <w:tcPr>
            <w:tcW w:w="9074" w:type="dxa"/>
            <w:tcBorders>
              <w:top w:val="nil"/>
              <w:left w:val="nil"/>
              <w:bottom w:val="nil"/>
              <w:right w:val="nil"/>
            </w:tcBorders>
            <w:noWrap/>
            <w:vAlign w:val="bottom"/>
            <w:hideMark/>
          </w:tcPr>
          <w:p w14:paraId="22D5F30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Extracellular glucose and dysfunctional insulin receptor signaling independently</w:t>
            </w:r>
          </w:p>
        </w:tc>
      </w:tr>
      <w:tr w:rsidR="007B3D3E" w:rsidRPr="00522171" w14:paraId="6329A452" w14:textId="77777777" w:rsidTr="002C5C66">
        <w:trPr>
          <w:trHeight w:val="320"/>
        </w:trPr>
        <w:tc>
          <w:tcPr>
            <w:tcW w:w="9074" w:type="dxa"/>
            <w:tcBorders>
              <w:top w:val="nil"/>
              <w:left w:val="nil"/>
              <w:bottom w:val="nil"/>
              <w:right w:val="nil"/>
            </w:tcBorders>
            <w:noWrap/>
            <w:vAlign w:val="bottom"/>
            <w:hideMark/>
          </w:tcPr>
          <w:p w14:paraId="2E0A7B51" w14:textId="249C003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upregulate arterial smooth muscle TMEM16A expression. Am J Physiol Cell</w:t>
            </w:r>
          </w:p>
        </w:tc>
      </w:tr>
      <w:tr w:rsidR="007B3D3E" w:rsidRPr="00522171" w14:paraId="274F29DB" w14:textId="77777777" w:rsidTr="002C5C66">
        <w:trPr>
          <w:trHeight w:val="320"/>
        </w:trPr>
        <w:tc>
          <w:tcPr>
            <w:tcW w:w="9074" w:type="dxa"/>
            <w:tcBorders>
              <w:top w:val="nil"/>
              <w:left w:val="nil"/>
              <w:bottom w:val="nil"/>
              <w:right w:val="nil"/>
            </w:tcBorders>
            <w:noWrap/>
            <w:vAlign w:val="bottom"/>
            <w:hideMark/>
          </w:tcPr>
          <w:p w14:paraId="4F91CC15" w14:textId="45D1BCBA"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Physiol </w:t>
            </w:r>
            <w:r w:rsidR="007B3D3E" w:rsidRPr="000B59D2">
              <w:rPr>
                <w:rFonts w:ascii="Arial" w:eastAsia="Times New Roman" w:hAnsi="Arial" w:cs="Arial"/>
                <w:color w:val="000000"/>
                <w:sz w:val="24"/>
                <w:szCs w:val="24"/>
              </w:rPr>
              <w:t>2024 Apr 1;326(4):C1237-C1247. doi: 10.1152/ajpcell.00555.2023. Epub 2024 Mar 4.</w:t>
            </w:r>
            <w:r w:rsidRPr="000B59D2">
              <w:rPr>
                <w:rFonts w:ascii="Arial" w:eastAsia="Times New Roman" w:hAnsi="Arial" w:cs="Arial"/>
                <w:color w:val="000000"/>
                <w:sz w:val="24"/>
                <w:szCs w:val="24"/>
              </w:rPr>
              <w:t xml:space="preserve"> PMID: 38581667; PMCID: PMC11193522.</w:t>
            </w:r>
          </w:p>
        </w:tc>
      </w:tr>
      <w:tr w:rsidR="007B3D3E" w:rsidRPr="00522171" w14:paraId="6F988A83" w14:textId="77777777" w:rsidTr="002C5C66">
        <w:trPr>
          <w:trHeight w:val="320"/>
        </w:trPr>
        <w:tc>
          <w:tcPr>
            <w:tcW w:w="9074" w:type="dxa"/>
            <w:tcBorders>
              <w:top w:val="nil"/>
              <w:left w:val="nil"/>
              <w:bottom w:val="nil"/>
              <w:right w:val="nil"/>
            </w:tcBorders>
            <w:noWrap/>
            <w:vAlign w:val="bottom"/>
            <w:hideMark/>
          </w:tcPr>
          <w:p w14:paraId="2552ABE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DC654C4" w14:textId="77777777" w:rsidTr="002C5C66">
        <w:trPr>
          <w:trHeight w:val="320"/>
        </w:trPr>
        <w:tc>
          <w:tcPr>
            <w:tcW w:w="9074" w:type="dxa"/>
            <w:tcBorders>
              <w:top w:val="nil"/>
              <w:left w:val="nil"/>
              <w:bottom w:val="nil"/>
              <w:right w:val="nil"/>
            </w:tcBorders>
            <w:noWrap/>
            <w:vAlign w:val="bottom"/>
            <w:hideMark/>
          </w:tcPr>
          <w:p w14:paraId="4A06B12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93: Petrenko CLM, </w:t>
            </w:r>
            <w:r w:rsidRPr="000B59D2">
              <w:rPr>
                <w:rFonts w:ascii="Arial" w:eastAsia="Times New Roman" w:hAnsi="Arial" w:cs="Arial"/>
                <w:b/>
                <w:bCs/>
                <w:color w:val="000000"/>
                <w:sz w:val="24"/>
                <w:szCs w:val="24"/>
              </w:rPr>
              <w:t>Hamre KM</w:t>
            </w:r>
            <w:r w:rsidRPr="000B59D2">
              <w:rPr>
                <w:rFonts w:ascii="Arial" w:eastAsia="Times New Roman" w:hAnsi="Arial" w:cs="Arial"/>
                <w:color w:val="000000"/>
                <w:sz w:val="24"/>
                <w:szCs w:val="24"/>
              </w:rPr>
              <w:t>, Brigman JL, Parnell S. Proceedings of the 2022</w:t>
            </w:r>
          </w:p>
        </w:tc>
      </w:tr>
      <w:tr w:rsidR="007B3D3E" w:rsidRPr="00522171" w14:paraId="1CE97803" w14:textId="77777777" w:rsidTr="002C5C66">
        <w:trPr>
          <w:trHeight w:val="320"/>
        </w:trPr>
        <w:tc>
          <w:tcPr>
            <w:tcW w:w="9074" w:type="dxa"/>
            <w:tcBorders>
              <w:top w:val="nil"/>
              <w:left w:val="nil"/>
              <w:bottom w:val="nil"/>
              <w:right w:val="nil"/>
            </w:tcBorders>
            <w:noWrap/>
            <w:vAlign w:val="bottom"/>
            <w:hideMark/>
          </w:tcPr>
          <w:p w14:paraId="3CAEE73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annual meeting of the Fetal Alcohol Spectrum Disorders study group. Alcohol.</w:t>
            </w:r>
          </w:p>
        </w:tc>
      </w:tr>
      <w:tr w:rsidR="007B3D3E" w:rsidRPr="00522171" w14:paraId="7AB9BAC0" w14:textId="77777777" w:rsidTr="002C5C66">
        <w:trPr>
          <w:trHeight w:val="320"/>
        </w:trPr>
        <w:tc>
          <w:tcPr>
            <w:tcW w:w="9074" w:type="dxa"/>
            <w:tcBorders>
              <w:top w:val="nil"/>
              <w:left w:val="nil"/>
              <w:bottom w:val="nil"/>
              <w:right w:val="nil"/>
            </w:tcBorders>
            <w:noWrap/>
            <w:vAlign w:val="bottom"/>
            <w:hideMark/>
          </w:tcPr>
          <w:p w14:paraId="43ADB9B2" w14:textId="004933F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2023 </w:t>
            </w:r>
            <w:r w:rsidR="001E31AA" w:rsidRPr="000B59D2">
              <w:rPr>
                <w:rFonts w:ascii="Arial" w:eastAsia="Times New Roman" w:hAnsi="Arial" w:cs="Arial"/>
                <w:color w:val="000000"/>
                <w:sz w:val="24"/>
                <w:szCs w:val="24"/>
              </w:rPr>
              <w:t>Dec; 113:11</w:t>
            </w:r>
            <w:r w:rsidRPr="000B59D2">
              <w:rPr>
                <w:rFonts w:ascii="Arial" w:eastAsia="Times New Roman" w:hAnsi="Arial" w:cs="Arial"/>
                <w:color w:val="000000"/>
                <w:sz w:val="24"/>
                <w:szCs w:val="24"/>
              </w:rPr>
              <w:t>-20. doi: 10.1016/j.alcohol.2023.08.002. Epub 2023 Aug 10. PMID:</w:t>
            </w:r>
            <w:r w:rsidR="00FC7E8C" w:rsidRPr="000B59D2">
              <w:rPr>
                <w:rFonts w:ascii="Arial" w:eastAsia="Times New Roman" w:hAnsi="Arial" w:cs="Arial"/>
                <w:color w:val="000000"/>
                <w:sz w:val="24"/>
                <w:szCs w:val="24"/>
              </w:rPr>
              <w:t xml:space="preserve"> 37572729; PMCID: PMC10836604.</w:t>
            </w:r>
          </w:p>
        </w:tc>
      </w:tr>
      <w:tr w:rsidR="007B3D3E" w:rsidRPr="00522171" w14:paraId="54117A14" w14:textId="77777777" w:rsidTr="002C5C66">
        <w:trPr>
          <w:trHeight w:val="320"/>
        </w:trPr>
        <w:tc>
          <w:tcPr>
            <w:tcW w:w="9074" w:type="dxa"/>
            <w:tcBorders>
              <w:top w:val="nil"/>
              <w:left w:val="nil"/>
              <w:bottom w:val="nil"/>
              <w:right w:val="nil"/>
            </w:tcBorders>
            <w:noWrap/>
            <w:vAlign w:val="bottom"/>
            <w:hideMark/>
          </w:tcPr>
          <w:p w14:paraId="3E68E07E" w14:textId="77777777" w:rsidR="00FC7E8C" w:rsidRDefault="00FC7E8C" w:rsidP="002C5C66">
            <w:pPr>
              <w:autoSpaceDE/>
              <w:autoSpaceDN/>
              <w:adjustRightInd/>
              <w:rPr>
                <w:rFonts w:ascii="Arial" w:eastAsia="Times New Roman" w:hAnsi="Arial" w:cs="Arial"/>
                <w:color w:val="000000"/>
                <w:sz w:val="24"/>
                <w:szCs w:val="24"/>
              </w:rPr>
            </w:pPr>
          </w:p>
          <w:p w14:paraId="3FB66A1C" w14:textId="2E8BA5E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94: Zhang Q, Halle JL, Counts BR, Pi M, </w:t>
            </w:r>
            <w:r w:rsidRPr="000B59D2">
              <w:rPr>
                <w:rFonts w:ascii="Arial" w:eastAsia="Times New Roman" w:hAnsi="Arial" w:cs="Arial"/>
                <w:b/>
                <w:bCs/>
                <w:color w:val="000000"/>
                <w:sz w:val="24"/>
                <w:szCs w:val="24"/>
              </w:rPr>
              <w:t>Carson JA</w:t>
            </w:r>
            <w:r w:rsidRPr="000B59D2">
              <w:rPr>
                <w:rFonts w:ascii="Arial" w:eastAsia="Times New Roman" w:hAnsi="Arial" w:cs="Arial"/>
                <w:color w:val="000000"/>
                <w:sz w:val="24"/>
                <w:szCs w:val="24"/>
              </w:rPr>
              <w:t>. mTORC1 and BMP-Smad1/5</w:t>
            </w:r>
          </w:p>
        </w:tc>
      </w:tr>
      <w:tr w:rsidR="007B3D3E" w:rsidRPr="00522171" w14:paraId="3B883D50" w14:textId="77777777" w:rsidTr="002C5C66">
        <w:trPr>
          <w:trHeight w:val="320"/>
        </w:trPr>
        <w:tc>
          <w:tcPr>
            <w:tcW w:w="9074" w:type="dxa"/>
            <w:tcBorders>
              <w:top w:val="nil"/>
              <w:left w:val="nil"/>
              <w:bottom w:val="nil"/>
              <w:right w:val="nil"/>
            </w:tcBorders>
            <w:noWrap/>
            <w:vAlign w:val="bottom"/>
            <w:hideMark/>
          </w:tcPr>
          <w:p w14:paraId="3D853D2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regulation of serum-stimulated myotube hypertrophy: a role for autophagy. Am J</w:t>
            </w:r>
          </w:p>
        </w:tc>
      </w:tr>
      <w:tr w:rsidR="007B3D3E" w:rsidRPr="00522171" w14:paraId="798CABFE" w14:textId="77777777" w:rsidTr="002C5C66">
        <w:trPr>
          <w:trHeight w:val="320"/>
        </w:trPr>
        <w:tc>
          <w:tcPr>
            <w:tcW w:w="9074" w:type="dxa"/>
            <w:tcBorders>
              <w:top w:val="nil"/>
              <w:left w:val="nil"/>
              <w:bottom w:val="nil"/>
              <w:right w:val="nil"/>
            </w:tcBorders>
            <w:noWrap/>
            <w:vAlign w:val="bottom"/>
            <w:hideMark/>
          </w:tcPr>
          <w:p w14:paraId="74A503B8" w14:textId="3444E57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Physiol Cell Physiol. 2024 Jul 1;327(1):C124-C139. doi:</w:t>
            </w:r>
            <w:r w:rsidR="00FC7E8C" w:rsidRPr="000B59D2">
              <w:rPr>
                <w:rFonts w:ascii="Arial" w:eastAsia="Times New Roman" w:hAnsi="Arial" w:cs="Arial"/>
                <w:color w:val="000000"/>
                <w:sz w:val="24"/>
                <w:szCs w:val="24"/>
              </w:rPr>
              <w:t xml:space="preserve"> 10.1152/ajpcell.</w:t>
            </w:r>
          </w:p>
        </w:tc>
      </w:tr>
      <w:tr w:rsidR="007B3D3E" w:rsidRPr="00522171" w14:paraId="6CEE8D65" w14:textId="77777777" w:rsidTr="002C5C66">
        <w:trPr>
          <w:trHeight w:val="320"/>
        </w:trPr>
        <w:tc>
          <w:tcPr>
            <w:tcW w:w="9074" w:type="dxa"/>
            <w:tcBorders>
              <w:top w:val="nil"/>
              <w:left w:val="nil"/>
              <w:bottom w:val="nil"/>
              <w:right w:val="nil"/>
            </w:tcBorders>
            <w:noWrap/>
            <w:vAlign w:val="bottom"/>
            <w:hideMark/>
          </w:tcPr>
          <w:p w14:paraId="24AF1CBF" w14:textId="5A15D58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00237.2024. Epub 2024 May 20. PMID: 38766767; PMCID:</w:t>
            </w:r>
            <w:r w:rsidR="00FC7E8C" w:rsidRPr="000B59D2">
              <w:rPr>
                <w:rFonts w:ascii="Arial" w:eastAsia="Times New Roman" w:hAnsi="Arial" w:cs="Arial"/>
                <w:color w:val="000000"/>
                <w:sz w:val="24"/>
                <w:szCs w:val="24"/>
              </w:rPr>
              <w:t xml:space="preserve"> PMC11371323.</w:t>
            </w:r>
          </w:p>
        </w:tc>
      </w:tr>
      <w:tr w:rsidR="007B3D3E" w:rsidRPr="00522171" w14:paraId="3D486D93" w14:textId="77777777" w:rsidTr="002C5C66">
        <w:trPr>
          <w:trHeight w:val="320"/>
        </w:trPr>
        <w:tc>
          <w:tcPr>
            <w:tcW w:w="9074" w:type="dxa"/>
            <w:tcBorders>
              <w:top w:val="nil"/>
              <w:left w:val="nil"/>
              <w:bottom w:val="nil"/>
              <w:right w:val="nil"/>
            </w:tcBorders>
            <w:noWrap/>
            <w:vAlign w:val="bottom"/>
            <w:hideMark/>
          </w:tcPr>
          <w:p w14:paraId="41C1C144" w14:textId="77777777" w:rsidR="00FC7E8C" w:rsidRDefault="00FC7E8C" w:rsidP="002C5C66">
            <w:pPr>
              <w:autoSpaceDE/>
              <w:autoSpaceDN/>
              <w:adjustRightInd/>
              <w:rPr>
                <w:rFonts w:ascii="Arial" w:eastAsia="Times New Roman" w:hAnsi="Arial" w:cs="Arial"/>
                <w:color w:val="000000"/>
                <w:sz w:val="24"/>
                <w:szCs w:val="24"/>
              </w:rPr>
            </w:pPr>
          </w:p>
          <w:p w14:paraId="100C2732" w14:textId="4A97EF3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95: Kodali MC, Salim C, Ismael S, Lebovitz SG, Lin G, </w:t>
            </w:r>
            <w:r w:rsidRPr="000B59D2">
              <w:rPr>
                <w:rFonts w:ascii="Arial" w:eastAsia="Times New Roman" w:hAnsi="Arial" w:cs="Arial"/>
                <w:b/>
                <w:bCs/>
                <w:color w:val="000000"/>
                <w:sz w:val="24"/>
                <w:szCs w:val="24"/>
              </w:rPr>
              <w:t>Liao FF</w:t>
            </w:r>
            <w:r w:rsidRPr="000B59D2">
              <w:rPr>
                <w:rFonts w:ascii="Arial" w:eastAsia="Times New Roman" w:hAnsi="Arial" w:cs="Arial"/>
                <w:color w:val="000000"/>
                <w:sz w:val="24"/>
                <w:szCs w:val="24"/>
              </w:rPr>
              <w:t>. Characterization</w:t>
            </w:r>
          </w:p>
        </w:tc>
      </w:tr>
      <w:tr w:rsidR="007B3D3E" w:rsidRPr="00522171" w14:paraId="0C8FD8EF" w14:textId="77777777" w:rsidTr="002C5C66">
        <w:trPr>
          <w:trHeight w:val="320"/>
        </w:trPr>
        <w:tc>
          <w:tcPr>
            <w:tcW w:w="9074" w:type="dxa"/>
            <w:tcBorders>
              <w:top w:val="nil"/>
              <w:left w:val="nil"/>
              <w:bottom w:val="nil"/>
              <w:right w:val="nil"/>
            </w:tcBorders>
            <w:noWrap/>
            <w:vAlign w:val="bottom"/>
            <w:hideMark/>
          </w:tcPr>
          <w:p w14:paraId="1EA0740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of exosome-mediated propagation of systemic inflammatory responses into the</w:t>
            </w:r>
          </w:p>
        </w:tc>
      </w:tr>
      <w:tr w:rsidR="007B3D3E" w:rsidRPr="00522171" w14:paraId="662C0DFB" w14:textId="77777777" w:rsidTr="002C5C66">
        <w:trPr>
          <w:trHeight w:val="320"/>
        </w:trPr>
        <w:tc>
          <w:tcPr>
            <w:tcW w:w="9074" w:type="dxa"/>
            <w:tcBorders>
              <w:top w:val="nil"/>
              <w:left w:val="nil"/>
              <w:bottom w:val="nil"/>
              <w:right w:val="nil"/>
            </w:tcBorders>
            <w:noWrap/>
            <w:vAlign w:val="bottom"/>
            <w:hideMark/>
          </w:tcPr>
          <w:p w14:paraId="0581F8A2" w14:textId="40FD1A2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Central Nervous System. Res Sq [Preprint]. 2024 Jun </w:t>
            </w:r>
            <w:r w:rsidR="001E31AA" w:rsidRPr="000B59D2">
              <w:rPr>
                <w:rFonts w:ascii="Arial" w:eastAsia="Times New Roman" w:hAnsi="Arial" w:cs="Arial"/>
                <w:color w:val="000000"/>
                <w:sz w:val="24"/>
                <w:szCs w:val="24"/>
              </w:rPr>
              <w:t>3: rs.3.rs</w:t>
            </w:r>
            <w:r w:rsidRPr="000B59D2">
              <w:rPr>
                <w:rFonts w:ascii="Arial" w:eastAsia="Times New Roman" w:hAnsi="Arial" w:cs="Arial"/>
                <w:color w:val="000000"/>
                <w:sz w:val="24"/>
                <w:szCs w:val="24"/>
              </w:rPr>
              <w:t>-4423565. doi:</w:t>
            </w:r>
          </w:p>
        </w:tc>
      </w:tr>
      <w:tr w:rsidR="007B3D3E" w:rsidRPr="00522171" w14:paraId="6CAEF72B" w14:textId="77777777" w:rsidTr="002C5C66">
        <w:trPr>
          <w:trHeight w:val="320"/>
        </w:trPr>
        <w:tc>
          <w:tcPr>
            <w:tcW w:w="9074" w:type="dxa"/>
            <w:tcBorders>
              <w:top w:val="nil"/>
              <w:left w:val="nil"/>
              <w:bottom w:val="nil"/>
              <w:right w:val="nil"/>
            </w:tcBorders>
            <w:noWrap/>
            <w:vAlign w:val="bottom"/>
            <w:hideMark/>
          </w:tcPr>
          <w:p w14:paraId="432139B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10.21203/rs.3.rs-4423565/v1. PMID: 38883721; PMCID: PMC11177953.</w:t>
            </w:r>
          </w:p>
        </w:tc>
      </w:tr>
      <w:tr w:rsidR="007B3D3E" w:rsidRPr="00522171" w14:paraId="19BE4607" w14:textId="77777777" w:rsidTr="002C5C66">
        <w:trPr>
          <w:trHeight w:val="320"/>
        </w:trPr>
        <w:tc>
          <w:tcPr>
            <w:tcW w:w="9074" w:type="dxa"/>
            <w:tcBorders>
              <w:top w:val="nil"/>
              <w:left w:val="nil"/>
              <w:bottom w:val="nil"/>
              <w:right w:val="nil"/>
            </w:tcBorders>
            <w:noWrap/>
            <w:vAlign w:val="bottom"/>
            <w:hideMark/>
          </w:tcPr>
          <w:p w14:paraId="0F4D0B7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4825D45" w14:textId="77777777" w:rsidTr="002C5C66">
        <w:trPr>
          <w:trHeight w:val="320"/>
        </w:trPr>
        <w:tc>
          <w:tcPr>
            <w:tcW w:w="9074" w:type="dxa"/>
            <w:tcBorders>
              <w:top w:val="nil"/>
              <w:left w:val="nil"/>
              <w:bottom w:val="nil"/>
              <w:right w:val="nil"/>
            </w:tcBorders>
            <w:noWrap/>
            <w:vAlign w:val="bottom"/>
            <w:hideMark/>
          </w:tcPr>
          <w:p w14:paraId="339133F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96: </w:t>
            </w:r>
            <w:r w:rsidRPr="004373A9">
              <w:rPr>
                <w:rFonts w:ascii="Arial" w:eastAsia="Times New Roman" w:hAnsi="Arial" w:cs="Arial"/>
                <w:b/>
                <w:bCs/>
                <w:color w:val="000000"/>
                <w:sz w:val="24"/>
                <w:szCs w:val="24"/>
              </w:rPr>
              <w:t>Liu-Smith F</w:t>
            </w:r>
            <w:r w:rsidRPr="000B59D2">
              <w:rPr>
                <w:rFonts w:ascii="Arial" w:eastAsia="Times New Roman" w:hAnsi="Arial" w:cs="Arial"/>
                <w:color w:val="000000"/>
                <w:sz w:val="24"/>
                <w:szCs w:val="24"/>
              </w:rPr>
              <w:t>, Lin J. Unsupervised Analysis Reveals the Involvement of Key</w:t>
            </w:r>
          </w:p>
        </w:tc>
      </w:tr>
      <w:tr w:rsidR="007B3D3E" w:rsidRPr="00522171" w14:paraId="72A2C9B7" w14:textId="77777777" w:rsidTr="002C5C66">
        <w:trPr>
          <w:trHeight w:val="320"/>
        </w:trPr>
        <w:tc>
          <w:tcPr>
            <w:tcW w:w="9074" w:type="dxa"/>
            <w:tcBorders>
              <w:top w:val="nil"/>
              <w:left w:val="nil"/>
              <w:bottom w:val="nil"/>
              <w:right w:val="nil"/>
            </w:tcBorders>
            <w:noWrap/>
            <w:vAlign w:val="bottom"/>
            <w:hideMark/>
          </w:tcPr>
          <w:p w14:paraId="78410D29" w14:textId="14D71BA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Immune Response Genes and the Matrisome in Resistance to BRAF and MEK </w:t>
            </w:r>
          </w:p>
        </w:tc>
      </w:tr>
      <w:tr w:rsidR="007B3D3E" w:rsidRPr="00522171" w14:paraId="1C86C131" w14:textId="77777777" w:rsidTr="002C5C66">
        <w:trPr>
          <w:trHeight w:val="320"/>
        </w:trPr>
        <w:tc>
          <w:tcPr>
            <w:tcW w:w="9074" w:type="dxa"/>
            <w:tcBorders>
              <w:top w:val="nil"/>
              <w:left w:val="nil"/>
              <w:bottom w:val="nil"/>
              <w:right w:val="nil"/>
            </w:tcBorders>
            <w:noWrap/>
            <w:vAlign w:val="bottom"/>
            <w:hideMark/>
          </w:tcPr>
          <w:p w14:paraId="6A215A01" w14:textId="3641C95F"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Inhibitors </w:t>
            </w:r>
            <w:r w:rsidR="007B3D3E" w:rsidRPr="000B59D2">
              <w:rPr>
                <w:rFonts w:ascii="Arial" w:eastAsia="Times New Roman" w:hAnsi="Arial" w:cs="Arial"/>
                <w:color w:val="000000"/>
                <w:sz w:val="24"/>
                <w:szCs w:val="24"/>
              </w:rPr>
              <w:t>in Melanoma. Cancers (Basel). 2024 Jun 24;16(13):2313. doi:</w:t>
            </w:r>
          </w:p>
        </w:tc>
      </w:tr>
      <w:tr w:rsidR="007B3D3E" w:rsidRPr="00522171" w14:paraId="4CF595D6" w14:textId="77777777" w:rsidTr="002C5C66">
        <w:trPr>
          <w:trHeight w:val="320"/>
        </w:trPr>
        <w:tc>
          <w:tcPr>
            <w:tcW w:w="9074" w:type="dxa"/>
            <w:tcBorders>
              <w:top w:val="nil"/>
              <w:left w:val="nil"/>
              <w:bottom w:val="nil"/>
              <w:right w:val="nil"/>
            </w:tcBorders>
            <w:noWrap/>
            <w:vAlign w:val="bottom"/>
            <w:hideMark/>
          </w:tcPr>
          <w:p w14:paraId="78AE2CB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10.3390/cancers16132313. PMID: 39001376; PMCID: PMC11240363.</w:t>
            </w:r>
          </w:p>
        </w:tc>
      </w:tr>
      <w:tr w:rsidR="007B3D3E" w:rsidRPr="00522171" w14:paraId="0A29D8D3" w14:textId="77777777" w:rsidTr="002C5C66">
        <w:trPr>
          <w:trHeight w:val="320"/>
        </w:trPr>
        <w:tc>
          <w:tcPr>
            <w:tcW w:w="9074" w:type="dxa"/>
            <w:tcBorders>
              <w:top w:val="nil"/>
              <w:left w:val="nil"/>
              <w:bottom w:val="nil"/>
              <w:right w:val="nil"/>
            </w:tcBorders>
            <w:noWrap/>
            <w:vAlign w:val="bottom"/>
            <w:hideMark/>
          </w:tcPr>
          <w:p w14:paraId="0481FF3F"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64B1E6C" w14:textId="77777777" w:rsidTr="002C5C66">
        <w:trPr>
          <w:trHeight w:val="320"/>
        </w:trPr>
        <w:tc>
          <w:tcPr>
            <w:tcW w:w="9074" w:type="dxa"/>
            <w:tcBorders>
              <w:top w:val="nil"/>
              <w:left w:val="nil"/>
              <w:bottom w:val="nil"/>
              <w:right w:val="nil"/>
            </w:tcBorders>
            <w:noWrap/>
            <w:vAlign w:val="bottom"/>
            <w:hideMark/>
          </w:tcPr>
          <w:p w14:paraId="026FCE5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97: Reitler P, Regan J, DeJarnette C, Srivastava A, Carnahan J, Tucker KM,</w:t>
            </w:r>
          </w:p>
        </w:tc>
      </w:tr>
      <w:tr w:rsidR="007B3D3E" w:rsidRPr="00522171" w14:paraId="162A989B" w14:textId="77777777" w:rsidTr="002C5C66">
        <w:trPr>
          <w:trHeight w:val="320"/>
        </w:trPr>
        <w:tc>
          <w:tcPr>
            <w:tcW w:w="9074" w:type="dxa"/>
            <w:tcBorders>
              <w:top w:val="nil"/>
              <w:left w:val="nil"/>
              <w:bottom w:val="nil"/>
              <w:right w:val="nil"/>
            </w:tcBorders>
            <w:noWrap/>
            <w:vAlign w:val="bottom"/>
            <w:hideMark/>
          </w:tcPr>
          <w:p w14:paraId="5ADAC7A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Meibohm B, Peters BM, </w:t>
            </w:r>
            <w:r w:rsidRPr="000B59D2">
              <w:rPr>
                <w:rFonts w:ascii="Arial" w:eastAsia="Times New Roman" w:hAnsi="Arial" w:cs="Arial"/>
                <w:b/>
                <w:bCs/>
                <w:color w:val="000000"/>
                <w:sz w:val="24"/>
                <w:szCs w:val="24"/>
              </w:rPr>
              <w:t>Palmer GE</w:t>
            </w:r>
            <w:r w:rsidRPr="000B59D2">
              <w:rPr>
                <w:rFonts w:ascii="Arial" w:eastAsia="Times New Roman" w:hAnsi="Arial" w:cs="Arial"/>
                <w:color w:val="000000"/>
                <w:sz w:val="24"/>
                <w:szCs w:val="24"/>
              </w:rPr>
              <w:t>. The atypical antipsychotic aripiprazole alters</w:t>
            </w:r>
          </w:p>
        </w:tc>
      </w:tr>
      <w:tr w:rsidR="007B3D3E" w:rsidRPr="00522171" w14:paraId="0F87F0C1" w14:textId="77777777" w:rsidTr="002C5C66">
        <w:trPr>
          <w:trHeight w:val="320"/>
        </w:trPr>
        <w:tc>
          <w:tcPr>
            <w:tcW w:w="9074" w:type="dxa"/>
            <w:tcBorders>
              <w:top w:val="nil"/>
              <w:left w:val="nil"/>
              <w:bottom w:val="nil"/>
              <w:right w:val="nil"/>
            </w:tcBorders>
            <w:noWrap/>
            <w:vAlign w:val="bottom"/>
            <w:hideMark/>
          </w:tcPr>
          <w:p w14:paraId="7B2D2F99" w14:textId="5E3F406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the outcome of </w:t>
            </w:r>
            <w:r w:rsidR="001E31AA" w:rsidRPr="000B59D2">
              <w:rPr>
                <w:rFonts w:ascii="Arial" w:eastAsia="Times New Roman" w:hAnsi="Arial" w:cs="Arial"/>
                <w:color w:val="000000"/>
                <w:sz w:val="24"/>
                <w:szCs w:val="24"/>
              </w:rPr>
              <w:t xml:space="preserve">disseminated </w:t>
            </w:r>
            <w:r w:rsidR="001E31AA">
              <w:rPr>
                <w:rFonts w:ascii="Arial" w:eastAsia="Times New Roman" w:hAnsi="Arial" w:cs="Arial"/>
                <w:color w:val="000000"/>
                <w:sz w:val="24"/>
                <w:szCs w:val="24"/>
              </w:rPr>
              <w:t>Candida</w:t>
            </w:r>
            <w:r w:rsidRPr="00FC7E8C">
              <w:rPr>
                <w:rFonts w:ascii="Arial" w:eastAsia="Times New Roman" w:hAnsi="Arial" w:cs="Arial"/>
                <w:i/>
                <w:iCs/>
                <w:color w:val="000000"/>
                <w:sz w:val="24"/>
                <w:szCs w:val="24"/>
              </w:rPr>
              <w:t xml:space="preserve"> albicans</w:t>
            </w:r>
            <w:r w:rsidR="00FC7E8C">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infections. Infect Immun.</w:t>
            </w:r>
          </w:p>
        </w:tc>
      </w:tr>
      <w:tr w:rsidR="007B3D3E" w:rsidRPr="00522171" w14:paraId="444EEAF6" w14:textId="77777777" w:rsidTr="002C5C66">
        <w:trPr>
          <w:trHeight w:val="320"/>
        </w:trPr>
        <w:tc>
          <w:tcPr>
            <w:tcW w:w="9074" w:type="dxa"/>
            <w:tcBorders>
              <w:top w:val="nil"/>
              <w:left w:val="nil"/>
              <w:bottom w:val="nil"/>
              <w:right w:val="nil"/>
            </w:tcBorders>
            <w:noWrap/>
            <w:vAlign w:val="bottom"/>
            <w:hideMark/>
          </w:tcPr>
          <w:p w14:paraId="6D2BCC71" w14:textId="0F4EB40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2024 Jul 11;92(7</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0007224. doi: 10.1128/iai.00072-24. Epub 2024 Jun 20. PMID:</w:t>
            </w:r>
          </w:p>
        </w:tc>
      </w:tr>
      <w:tr w:rsidR="007B3D3E" w:rsidRPr="00522171" w14:paraId="55261908" w14:textId="77777777" w:rsidTr="002C5C66">
        <w:trPr>
          <w:trHeight w:val="320"/>
        </w:trPr>
        <w:tc>
          <w:tcPr>
            <w:tcW w:w="9074" w:type="dxa"/>
            <w:tcBorders>
              <w:top w:val="nil"/>
              <w:left w:val="nil"/>
              <w:bottom w:val="nil"/>
              <w:right w:val="nil"/>
            </w:tcBorders>
            <w:noWrap/>
            <w:vAlign w:val="bottom"/>
            <w:hideMark/>
          </w:tcPr>
          <w:p w14:paraId="2298A60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38899880; PMCID: PMC11238555.</w:t>
            </w:r>
          </w:p>
        </w:tc>
      </w:tr>
      <w:tr w:rsidR="007B3D3E" w:rsidRPr="00522171" w14:paraId="2A390DBB" w14:textId="77777777" w:rsidTr="002C5C66">
        <w:trPr>
          <w:trHeight w:val="320"/>
        </w:trPr>
        <w:tc>
          <w:tcPr>
            <w:tcW w:w="9074" w:type="dxa"/>
            <w:tcBorders>
              <w:top w:val="nil"/>
              <w:left w:val="nil"/>
              <w:bottom w:val="nil"/>
              <w:right w:val="nil"/>
            </w:tcBorders>
            <w:noWrap/>
            <w:vAlign w:val="bottom"/>
            <w:hideMark/>
          </w:tcPr>
          <w:p w14:paraId="319B347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D856F05" w14:textId="77777777" w:rsidTr="002C5C66">
        <w:trPr>
          <w:trHeight w:val="320"/>
        </w:trPr>
        <w:tc>
          <w:tcPr>
            <w:tcW w:w="9074" w:type="dxa"/>
            <w:tcBorders>
              <w:top w:val="nil"/>
              <w:left w:val="nil"/>
              <w:bottom w:val="nil"/>
              <w:right w:val="nil"/>
            </w:tcBorders>
            <w:noWrap/>
            <w:vAlign w:val="bottom"/>
            <w:hideMark/>
          </w:tcPr>
          <w:p w14:paraId="69D0778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98: Gage GA, Muench MA, </w:t>
            </w:r>
            <w:r w:rsidRPr="000B59D2">
              <w:rPr>
                <w:rFonts w:ascii="Arial" w:eastAsia="Times New Roman" w:hAnsi="Arial" w:cs="Arial"/>
                <w:b/>
                <w:bCs/>
                <w:color w:val="000000"/>
                <w:sz w:val="24"/>
                <w:szCs w:val="24"/>
              </w:rPr>
              <w:t>Jee C</w:t>
            </w:r>
            <w:r w:rsidRPr="000B59D2">
              <w:rPr>
                <w:rFonts w:ascii="Arial" w:eastAsia="Times New Roman" w:hAnsi="Arial" w:cs="Arial"/>
                <w:color w:val="000000"/>
                <w:sz w:val="24"/>
                <w:szCs w:val="24"/>
              </w:rPr>
              <w:t xml:space="preserve">, Kearns DN, </w:t>
            </w:r>
            <w:r w:rsidRPr="000B59D2">
              <w:rPr>
                <w:rFonts w:ascii="Arial" w:eastAsia="Times New Roman" w:hAnsi="Arial" w:cs="Arial"/>
                <w:b/>
                <w:bCs/>
                <w:color w:val="000000"/>
                <w:sz w:val="24"/>
                <w:szCs w:val="24"/>
              </w:rPr>
              <w:t>A623</w:t>
            </w:r>
            <w:r w:rsidRPr="000B59D2">
              <w:rPr>
                <w:rFonts w:ascii="Arial" w:eastAsia="Times New Roman" w:hAnsi="Arial" w:cs="Arial"/>
                <w:color w:val="000000"/>
                <w:sz w:val="24"/>
                <w:szCs w:val="24"/>
              </w:rPr>
              <w:t>, Tunstall BJ. Intermittent-</w:t>
            </w:r>
          </w:p>
        </w:tc>
      </w:tr>
      <w:tr w:rsidR="007B3D3E" w:rsidRPr="00522171" w14:paraId="5971CD83" w14:textId="77777777" w:rsidTr="002C5C66">
        <w:trPr>
          <w:trHeight w:val="320"/>
        </w:trPr>
        <w:tc>
          <w:tcPr>
            <w:tcW w:w="9074" w:type="dxa"/>
            <w:tcBorders>
              <w:top w:val="nil"/>
              <w:left w:val="nil"/>
              <w:bottom w:val="nil"/>
              <w:right w:val="nil"/>
            </w:tcBorders>
            <w:noWrap/>
            <w:vAlign w:val="bottom"/>
            <w:hideMark/>
          </w:tcPr>
          <w:p w14:paraId="030106E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access operant alcohol self-administration promotes binge-like drinking and</w:t>
            </w:r>
          </w:p>
        </w:tc>
      </w:tr>
      <w:tr w:rsidR="007B3D3E" w:rsidRPr="00522171" w14:paraId="7D2942BD" w14:textId="77777777" w:rsidTr="002C5C66">
        <w:trPr>
          <w:trHeight w:val="320"/>
        </w:trPr>
        <w:tc>
          <w:tcPr>
            <w:tcW w:w="9074" w:type="dxa"/>
            <w:tcBorders>
              <w:top w:val="nil"/>
              <w:left w:val="nil"/>
              <w:bottom w:val="nil"/>
              <w:right w:val="nil"/>
            </w:tcBorders>
            <w:noWrap/>
            <w:vAlign w:val="bottom"/>
            <w:hideMark/>
          </w:tcPr>
          <w:p w14:paraId="7DE60A6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drinking despite negative consequences in male and female heterogeneous stock</w:t>
            </w:r>
          </w:p>
        </w:tc>
      </w:tr>
      <w:tr w:rsidR="007B3D3E" w:rsidRPr="00522171" w14:paraId="16197969" w14:textId="77777777" w:rsidTr="002C5C66">
        <w:trPr>
          <w:trHeight w:val="320"/>
        </w:trPr>
        <w:tc>
          <w:tcPr>
            <w:tcW w:w="9074" w:type="dxa"/>
            <w:tcBorders>
              <w:top w:val="nil"/>
              <w:left w:val="nil"/>
              <w:bottom w:val="nil"/>
              <w:right w:val="nil"/>
            </w:tcBorders>
            <w:noWrap/>
            <w:vAlign w:val="bottom"/>
            <w:hideMark/>
          </w:tcPr>
          <w:p w14:paraId="32F257A7" w14:textId="168F725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rats. Neuropharmacology. 2023 Sep </w:t>
            </w:r>
            <w:r w:rsidR="001E31AA" w:rsidRPr="000B59D2">
              <w:rPr>
                <w:rFonts w:ascii="Arial" w:eastAsia="Times New Roman" w:hAnsi="Arial" w:cs="Arial"/>
                <w:color w:val="000000"/>
                <w:sz w:val="24"/>
                <w:szCs w:val="24"/>
              </w:rPr>
              <w:t>1; 235:109564</w:t>
            </w:r>
            <w:r w:rsidRPr="000B59D2">
              <w:rPr>
                <w:rFonts w:ascii="Arial" w:eastAsia="Times New Roman" w:hAnsi="Arial" w:cs="Arial"/>
                <w:color w:val="000000"/>
                <w:sz w:val="24"/>
                <w:szCs w:val="24"/>
              </w:rPr>
              <w:t>. doi:</w:t>
            </w:r>
            <w:r w:rsidR="00FC7E8C" w:rsidRPr="000B59D2">
              <w:rPr>
                <w:rFonts w:ascii="Arial" w:eastAsia="Times New Roman" w:hAnsi="Arial" w:cs="Arial"/>
                <w:color w:val="000000"/>
                <w:sz w:val="24"/>
                <w:szCs w:val="24"/>
              </w:rPr>
              <w:t xml:space="preserve"> 10.1016/j.neuropharm.</w:t>
            </w:r>
          </w:p>
        </w:tc>
      </w:tr>
      <w:tr w:rsidR="007B3D3E" w:rsidRPr="00522171" w14:paraId="204FEB02" w14:textId="77777777" w:rsidTr="002C5C66">
        <w:trPr>
          <w:trHeight w:val="320"/>
        </w:trPr>
        <w:tc>
          <w:tcPr>
            <w:tcW w:w="9074" w:type="dxa"/>
            <w:tcBorders>
              <w:top w:val="nil"/>
              <w:left w:val="nil"/>
              <w:bottom w:val="nil"/>
              <w:right w:val="nil"/>
            </w:tcBorders>
            <w:noWrap/>
            <w:vAlign w:val="bottom"/>
            <w:hideMark/>
          </w:tcPr>
          <w:p w14:paraId="6A537F84" w14:textId="683084B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2023.109564. Epub 2023 May 5. PMID: 37149215; PMCID:</w:t>
            </w:r>
            <w:r w:rsidR="00FC7E8C" w:rsidRPr="000B59D2">
              <w:rPr>
                <w:rFonts w:ascii="Arial" w:eastAsia="Times New Roman" w:hAnsi="Arial" w:cs="Arial"/>
                <w:color w:val="000000"/>
                <w:sz w:val="24"/>
                <w:szCs w:val="24"/>
              </w:rPr>
              <w:t xml:space="preserve"> PMC10247413.</w:t>
            </w:r>
          </w:p>
        </w:tc>
      </w:tr>
      <w:tr w:rsidR="007B3D3E" w:rsidRPr="00522171" w14:paraId="584FFED7" w14:textId="77777777" w:rsidTr="002C5C66">
        <w:trPr>
          <w:trHeight w:val="320"/>
        </w:trPr>
        <w:tc>
          <w:tcPr>
            <w:tcW w:w="9074" w:type="dxa"/>
            <w:tcBorders>
              <w:top w:val="nil"/>
              <w:left w:val="nil"/>
              <w:bottom w:val="nil"/>
              <w:right w:val="nil"/>
            </w:tcBorders>
            <w:noWrap/>
            <w:vAlign w:val="bottom"/>
            <w:hideMark/>
          </w:tcPr>
          <w:p w14:paraId="2CD68471" w14:textId="77777777" w:rsidR="00FC7E8C" w:rsidRDefault="00FC7E8C" w:rsidP="002C5C66">
            <w:pPr>
              <w:autoSpaceDE/>
              <w:autoSpaceDN/>
              <w:adjustRightInd/>
              <w:rPr>
                <w:rFonts w:ascii="Arial" w:eastAsia="Times New Roman" w:hAnsi="Arial" w:cs="Arial"/>
                <w:color w:val="000000"/>
                <w:sz w:val="24"/>
                <w:szCs w:val="24"/>
              </w:rPr>
            </w:pPr>
          </w:p>
          <w:p w14:paraId="646D8339" w14:textId="3735FA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99: de Jong TV, Pan Y, Rastas P, Munro D, Tutaj M, Akil H, Benner C, Chen D,</w:t>
            </w:r>
          </w:p>
        </w:tc>
      </w:tr>
      <w:tr w:rsidR="007B3D3E" w:rsidRPr="00522171" w14:paraId="16E59CFD" w14:textId="77777777" w:rsidTr="002C5C66">
        <w:trPr>
          <w:trHeight w:val="320"/>
        </w:trPr>
        <w:tc>
          <w:tcPr>
            <w:tcW w:w="9074" w:type="dxa"/>
            <w:tcBorders>
              <w:top w:val="nil"/>
              <w:left w:val="nil"/>
              <w:bottom w:val="nil"/>
              <w:right w:val="nil"/>
            </w:tcBorders>
            <w:noWrap/>
            <w:vAlign w:val="bottom"/>
            <w:hideMark/>
          </w:tcPr>
          <w:p w14:paraId="0FF075D8" w14:textId="5264E8D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Chitre AS, Chow W, Colonna V, Dalgard CL, Demos WM, Doris PA, Garrison E,</w:t>
            </w:r>
          </w:p>
        </w:tc>
      </w:tr>
      <w:tr w:rsidR="007B3D3E" w:rsidRPr="00522171" w14:paraId="62FB043B" w14:textId="77777777" w:rsidTr="002C5C66">
        <w:trPr>
          <w:trHeight w:val="320"/>
        </w:trPr>
        <w:tc>
          <w:tcPr>
            <w:tcW w:w="9074" w:type="dxa"/>
            <w:tcBorders>
              <w:top w:val="nil"/>
              <w:left w:val="nil"/>
              <w:bottom w:val="nil"/>
              <w:right w:val="nil"/>
            </w:tcBorders>
            <w:noWrap/>
            <w:vAlign w:val="bottom"/>
            <w:hideMark/>
          </w:tcPr>
          <w:p w14:paraId="01C44E43" w14:textId="14F1CAD6"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Geurts </w:t>
            </w:r>
            <w:r w:rsidR="007B3D3E" w:rsidRPr="000B59D2">
              <w:rPr>
                <w:rFonts w:ascii="Arial" w:eastAsia="Times New Roman" w:hAnsi="Arial" w:cs="Arial"/>
                <w:color w:val="000000"/>
                <w:sz w:val="24"/>
                <w:szCs w:val="24"/>
              </w:rPr>
              <w:t>AM, Gunturkun HM, Guryev V, Hourlier T, Howe K, Huang J, Kalbfleisch T,</w:t>
            </w:r>
          </w:p>
        </w:tc>
      </w:tr>
      <w:tr w:rsidR="007B3D3E" w:rsidRPr="00522171" w14:paraId="2F5176B8" w14:textId="77777777" w:rsidTr="002C5C66">
        <w:trPr>
          <w:trHeight w:val="320"/>
        </w:trPr>
        <w:tc>
          <w:tcPr>
            <w:tcW w:w="9074" w:type="dxa"/>
            <w:tcBorders>
              <w:top w:val="nil"/>
              <w:left w:val="nil"/>
              <w:bottom w:val="nil"/>
              <w:right w:val="nil"/>
            </w:tcBorders>
            <w:noWrap/>
            <w:vAlign w:val="bottom"/>
            <w:hideMark/>
          </w:tcPr>
          <w:p w14:paraId="52DE2580" w14:textId="6A2CD469"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Kim P, </w:t>
            </w:r>
            <w:r w:rsidR="007B3D3E" w:rsidRPr="000B59D2">
              <w:rPr>
                <w:rFonts w:ascii="Arial" w:eastAsia="Times New Roman" w:hAnsi="Arial" w:cs="Arial"/>
                <w:color w:val="000000"/>
                <w:sz w:val="24"/>
                <w:szCs w:val="24"/>
              </w:rPr>
              <w:t>Li L, Mahaffey S, Martin FJ, Mohammadi P, Ozel AB, Polesskaya O,</w:t>
            </w:r>
          </w:p>
        </w:tc>
      </w:tr>
      <w:tr w:rsidR="007B3D3E" w:rsidRPr="00522171" w14:paraId="4AAA9302" w14:textId="77777777" w:rsidTr="002C5C66">
        <w:trPr>
          <w:trHeight w:val="320"/>
        </w:trPr>
        <w:tc>
          <w:tcPr>
            <w:tcW w:w="9074" w:type="dxa"/>
            <w:tcBorders>
              <w:top w:val="nil"/>
              <w:left w:val="nil"/>
              <w:bottom w:val="nil"/>
              <w:right w:val="nil"/>
            </w:tcBorders>
            <w:noWrap/>
            <w:vAlign w:val="bottom"/>
            <w:hideMark/>
          </w:tcPr>
          <w:p w14:paraId="634434CD" w14:textId="65C4ECE5"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Pravenec M, </w:t>
            </w:r>
            <w:r w:rsidR="007B3D3E" w:rsidRPr="000B59D2">
              <w:rPr>
                <w:rFonts w:ascii="Arial" w:eastAsia="Times New Roman" w:hAnsi="Arial" w:cs="Arial"/>
                <w:color w:val="000000"/>
                <w:sz w:val="24"/>
                <w:szCs w:val="24"/>
              </w:rPr>
              <w:t>Prins P, Sebat J, Smith JR, Solberg Woods LC, Tabakoff B, Tracey A,</w:t>
            </w:r>
          </w:p>
        </w:tc>
      </w:tr>
      <w:tr w:rsidR="007B3D3E" w:rsidRPr="00522171" w14:paraId="200CEDD0" w14:textId="77777777" w:rsidTr="002C5C66">
        <w:trPr>
          <w:trHeight w:val="320"/>
        </w:trPr>
        <w:tc>
          <w:tcPr>
            <w:tcW w:w="9074" w:type="dxa"/>
            <w:tcBorders>
              <w:top w:val="nil"/>
              <w:left w:val="nil"/>
              <w:bottom w:val="nil"/>
              <w:right w:val="nil"/>
            </w:tcBorders>
            <w:noWrap/>
            <w:vAlign w:val="bottom"/>
            <w:hideMark/>
          </w:tcPr>
          <w:p w14:paraId="0CD69B35" w14:textId="29F75F92"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Uliano-Silva </w:t>
            </w:r>
            <w:r w:rsidR="007B3D3E" w:rsidRPr="000B59D2">
              <w:rPr>
                <w:rFonts w:ascii="Arial" w:eastAsia="Times New Roman" w:hAnsi="Arial" w:cs="Arial"/>
                <w:color w:val="000000"/>
                <w:sz w:val="24"/>
                <w:szCs w:val="24"/>
              </w:rPr>
              <w:t xml:space="preserve">M, Villani F, Wang H, </w:t>
            </w:r>
            <w:r w:rsidR="007B3D3E" w:rsidRPr="000B59D2">
              <w:rPr>
                <w:rFonts w:ascii="Arial" w:eastAsia="Times New Roman" w:hAnsi="Arial" w:cs="Arial"/>
                <w:b/>
                <w:bCs/>
                <w:color w:val="000000"/>
                <w:sz w:val="24"/>
                <w:szCs w:val="24"/>
              </w:rPr>
              <w:t>Sharp BM</w:t>
            </w:r>
            <w:r w:rsidR="007B3D3E" w:rsidRPr="000B59D2">
              <w:rPr>
                <w:rFonts w:ascii="Arial" w:eastAsia="Times New Roman" w:hAnsi="Arial" w:cs="Arial"/>
                <w:color w:val="000000"/>
                <w:sz w:val="24"/>
                <w:szCs w:val="24"/>
              </w:rPr>
              <w:t xml:space="preserve">, Telese F, Jiang Z, Saba L, Wang X, </w:t>
            </w:r>
          </w:p>
        </w:tc>
      </w:tr>
      <w:tr w:rsidR="007B3D3E" w:rsidRPr="00522171" w14:paraId="07BB4C57" w14:textId="77777777" w:rsidTr="002C5C66">
        <w:trPr>
          <w:trHeight w:val="320"/>
        </w:trPr>
        <w:tc>
          <w:tcPr>
            <w:tcW w:w="9074" w:type="dxa"/>
            <w:tcBorders>
              <w:top w:val="nil"/>
              <w:left w:val="nil"/>
              <w:bottom w:val="nil"/>
              <w:right w:val="nil"/>
            </w:tcBorders>
            <w:noWrap/>
            <w:vAlign w:val="bottom"/>
            <w:hideMark/>
          </w:tcPr>
          <w:p w14:paraId="2B0C08D3" w14:textId="04846AF3"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Murphy TD, </w:t>
            </w:r>
            <w:r w:rsidR="007B3D3E" w:rsidRPr="000B59D2">
              <w:rPr>
                <w:rFonts w:ascii="Arial" w:eastAsia="Times New Roman" w:hAnsi="Arial" w:cs="Arial"/>
                <w:color w:val="000000"/>
                <w:sz w:val="24"/>
                <w:szCs w:val="24"/>
              </w:rPr>
              <w:t xml:space="preserve">Palmer AA, Kwitek AE, Dwinell MR,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xml:space="preserve">, Li JZ, </w:t>
            </w:r>
            <w:r w:rsidR="007B3D3E" w:rsidRPr="000B59D2">
              <w:rPr>
                <w:rFonts w:ascii="Arial" w:eastAsia="Times New Roman" w:hAnsi="Arial" w:cs="Arial"/>
                <w:b/>
                <w:bCs/>
                <w:color w:val="000000"/>
                <w:sz w:val="24"/>
                <w:szCs w:val="24"/>
              </w:rPr>
              <w:t>Chen H.</w:t>
            </w:r>
            <w:r w:rsidR="007B3D3E" w:rsidRPr="000B59D2">
              <w:rPr>
                <w:rFonts w:ascii="Arial" w:eastAsia="Times New Roman" w:hAnsi="Arial" w:cs="Arial"/>
                <w:color w:val="000000"/>
                <w:sz w:val="24"/>
                <w:szCs w:val="24"/>
              </w:rPr>
              <w:t xml:space="preserve"> </w:t>
            </w:r>
          </w:p>
        </w:tc>
      </w:tr>
      <w:tr w:rsidR="007B3D3E" w:rsidRPr="00522171" w14:paraId="52351137" w14:textId="77777777" w:rsidTr="002C5C66">
        <w:trPr>
          <w:trHeight w:val="320"/>
        </w:trPr>
        <w:tc>
          <w:tcPr>
            <w:tcW w:w="9074" w:type="dxa"/>
            <w:tcBorders>
              <w:top w:val="nil"/>
              <w:left w:val="nil"/>
              <w:bottom w:val="nil"/>
              <w:right w:val="nil"/>
            </w:tcBorders>
            <w:noWrap/>
            <w:vAlign w:val="bottom"/>
            <w:hideMark/>
          </w:tcPr>
          <w:p w14:paraId="376C563C" w14:textId="05C02F00"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 revampled rat </w:t>
            </w:r>
            <w:r w:rsidR="007B3D3E" w:rsidRPr="000B59D2">
              <w:rPr>
                <w:rFonts w:ascii="Arial" w:eastAsia="Times New Roman" w:hAnsi="Arial" w:cs="Arial"/>
                <w:color w:val="000000"/>
                <w:sz w:val="24"/>
                <w:szCs w:val="24"/>
              </w:rPr>
              <w:t>reference genome improves the discovery of genetic diversity in</w:t>
            </w:r>
          </w:p>
        </w:tc>
      </w:tr>
      <w:tr w:rsidR="007B3D3E" w:rsidRPr="00522171" w14:paraId="7BDE794D" w14:textId="77777777" w:rsidTr="002C5C66">
        <w:trPr>
          <w:trHeight w:val="320"/>
        </w:trPr>
        <w:tc>
          <w:tcPr>
            <w:tcW w:w="9074" w:type="dxa"/>
            <w:tcBorders>
              <w:top w:val="nil"/>
              <w:left w:val="nil"/>
              <w:bottom w:val="nil"/>
              <w:right w:val="nil"/>
            </w:tcBorders>
            <w:noWrap/>
            <w:vAlign w:val="bottom"/>
            <w:hideMark/>
          </w:tcPr>
          <w:p w14:paraId="58E24784" w14:textId="28E67DE7"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laboratory rats. </w:t>
            </w:r>
            <w:r w:rsidR="007B3D3E" w:rsidRPr="000B59D2">
              <w:rPr>
                <w:rFonts w:ascii="Arial" w:eastAsia="Times New Roman" w:hAnsi="Arial" w:cs="Arial"/>
                <w:color w:val="000000"/>
                <w:sz w:val="24"/>
                <w:szCs w:val="24"/>
              </w:rPr>
              <w:t>bioRxiv [Preprint]. 2023 Sep 28:2023.04.13.536694. doi:</w:t>
            </w:r>
          </w:p>
        </w:tc>
      </w:tr>
      <w:tr w:rsidR="007B3D3E" w:rsidRPr="00522171" w14:paraId="602DEB13" w14:textId="77777777" w:rsidTr="002C5C66">
        <w:trPr>
          <w:trHeight w:val="320"/>
        </w:trPr>
        <w:tc>
          <w:tcPr>
            <w:tcW w:w="9074" w:type="dxa"/>
            <w:tcBorders>
              <w:top w:val="nil"/>
              <w:left w:val="nil"/>
              <w:bottom w:val="nil"/>
              <w:right w:val="nil"/>
            </w:tcBorders>
            <w:noWrap/>
            <w:vAlign w:val="bottom"/>
            <w:hideMark/>
          </w:tcPr>
          <w:p w14:paraId="20E083D3" w14:textId="422D393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10.1101/2023.04.13.536694. Update in: Cell Genom. 2024 Apr 10;4(4):100527.</w:t>
            </w:r>
          </w:p>
        </w:tc>
      </w:tr>
      <w:tr w:rsidR="007B3D3E" w:rsidRPr="00522171" w14:paraId="06C3B5F2" w14:textId="77777777" w:rsidTr="002C5C66">
        <w:trPr>
          <w:trHeight w:val="320"/>
        </w:trPr>
        <w:tc>
          <w:tcPr>
            <w:tcW w:w="9074" w:type="dxa"/>
            <w:tcBorders>
              <w:top w:val="nil"/>
              <w:left w:val="nil"/>
              <w:bottom w:val="nil"/>
              <w:right w:val="nil"/>
            </w:tcBorders>
            <w:noWrap/>
            <w:vAlign w:val="bottom"/>
            <w:hideMark/>
          </w:tcPr>
          <w:p w14:paraId="5CA0254C" w14:textId="5BBAF936" w:rsidR="007B3D3E" w:rsidRPr="000B59D2" w:rsidRDefault="001E31A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doi:</w:t>
            </w:r>
            <w:r w:rsidRPr="000B59D2">
              <w:rPr>
                <w:rFonts w:ascii="Arial" w:eastAsia="Times New Roman" w:hAnsi="Arial" w:cs="Arial"/>
                <w:color w:val="000000"/>
                <w:sz w:val="24"/>
                <w:szCs w:val="24"/>
              </w:rPr>
              <w:t xml:space="preserve"> 10.1016/j.xgen</w:t>
            </w:r>
            <w:r w:rsidR="007B3D3E" w:rsidRPr="000B59D2">
              <w:rPr>
                <w:rFonts w:ascii="Arial" w:eastAsia="Times New Roman" w:hAnsi="Arial" w:cs="Arial"/>
                <w:color w:val="000000"/>
                <w:sz w:val="24"/>
                <w:szCs w:val="24"/>
              </w:rPr>
              <w:t>.2024.100527. PMID: 37214860; PMCID: PMC10197727.</w:t>
            </w:r>
          </w:p>
        </w:tc>
      </w:tr>
      <w:tr w:rsidR="007B3D3E" w:rsidRPr="00522171" w14:paraId="1791C93C" w14:textId="77777777" w:rsidTr="002C5C66">
        <w:trPr>
          <w:trHeight w:val="320"/>
        </w:trPr>
        <w:tc>
          <w:tcPr>
            <w:tcW w:w="9074" w:type="dxa"/>
            <w:tcBorders>
              <w:top w:val="nil"/>
              <w:left w:val="nil"/>
              <w:bottom w:val="nil"/>
              <w:right w:val="nil"/>
            </w:tcBorders>
            <w:noWrap/>
            <w:vAlign w:val="bottom"/>
            <w:hideMark/>
          </w:tcPr>
          <w:p w14:paraId="1D27B68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7FA207C" w14:textId="77777777" w:rsidTr="002C5C66">
        <w:trPr>
          <w:trHeight w:val="320"/>
        </w:trPr>
        <w:tc>
          <w:tcPr>
            <w:tcW w:w="9074" w:type="dxa"/>
            <w:tcBorders>
              <w:top w:val="nil"/>
              <w:left w:val="nil"/>
              <w:bottom w:val="nil"/>
              <w:right w:val="nil"/>
            </w:tcBorders>
            <w:noWrap/>
            <w:vAlign w:val="bottom"/>
            <w:hideMark/>
          </w:tcPr>
          <w:p w14:paraId="4EE1D01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100: Raja H, Munawar A, Mylonas N, Delsoz M, Madadi Y, Elahi M, Hassan A, Abu</w:t>
            </w:r>
          </w:p>
        </w:tc>
      </w:tr>
      <w:tr w:rsidR="007B3D3E" w:rsidRPr="00522171" w14:paraId="2C8690EC" w14:textId="77777777" w:rsidTr="002C5C66">
        <w:trPr>
          <w:trHeight w:val="320"/>
        </w:trPr>
        <w:tc>
          <w:tcPr>
            <w:tcW w:w="9074" w:type="dxa"/>
            <w:tcBorders>
              <w:top w:val="nil"/>
              <w:left w:val="nil"/>
              <w:bottom w:val="nil"/>
              <w:right w:val="nil"/>
            </w:tcBorders>
            <w:noWrap/>
            <w:vAlign w:val="bottom"/>
            <w:hideMark/>
          </w:tcPr>
          <w:p w14:paraId="61BD0C1D" w14:textId="1075238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Serhan H, Inam O, Hernandez L,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Tran S, Munir W, Abd-Alrazaq A,</w:t>
            </w:r>
          </w:p>
        </w:tc>
      </w:tr>
      <w:tr w:rsidR="007B3D3E" w:rsidRPr="00522171" w14:paraId="61914688" w14:textId="77777777" w:rsidTr="002C5C66">
        <w:trPr>
          <w:trHeight w:val="320"/>
        </w:trPr>
        <w:tc>
          <w:tcPr>
            <w:tcW w:w="9074" w:type="dxa"/>
            <w:tcBorders>
              <w:top w:val="nil"/>
              <w:left w:val="nil"/>
              <w:bottom w:val="nil"/>
              <w:right w:val="nil"/>
            </w:tcBorders>
            <w:noWrap/>
            <w:vAlign w:val="bottom"/>
            <w:hideMark/>
          </w:tcPr>
          <w:p w14:paraId="41728626" w14:textId="070E94C4"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Yousefi </w:t>
            </w:r>
            <w:r w:rsidR="007B3D3E" w:rsidRPr="000B59D2">
              <w:rPr>
                <w:rFonts w:ascii="Arial" w:eastAsia="Times New Roman" w:hAnsi="Arial" w:cs="Arial"/>
                <w:color w:val="000000"/>
                <w:sz w:val="24"/>
                <w:szCs w:val="24"/>
              </w:rPr>
              <w:t>S. Automated Category and Trend Analysis of Scientific Articles on</w:t>
            </w:r>
          </w:p>
        </w:tc>
      </w:tr>
      <w:tr w:rsidR="007B3D3E" w:rsidRPr="00522171" w14:paraId="7AD3C59E" w14:textId="77777777" w:rsidTr="002C5C66">
        <w:trPr>
          <w:trHeight w:val="320"/>
        </w:trPr>
        <w:tc>
          <w:tcPr>
            <w:tcW w:w="9074" w:type="dxa"/>
            <w:tcBorders>
              <w:top w:val="nil"/>
              <w:left w:val="nil"/>
              <w:bottom w:val="nil"/>
              <w:right w:val="nil"/>
            </w:tcBorders>
            <w:noWrap/>
            <w:vAlign w:val="bottom"/>
            <w:hideMark/>
          </w:tcPr>
          <w:p w14:paraId="1D4BAA5F" w14:textId="3EC68720"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Opthalmology </w:t>
            </w:r>
            <w:r w:rsidR="007B3D3E" w:rsidRPr="000B59D2">
              <w:rPr>
                <w:rFonts w:ascii="Arial" w:eastAsia="Times New Roman" w:hAnsi="Arial" w:cs="Arial"/>
                <w:color w:val="000000"/>
                <w:sz w:val="24"/>
                <w:szCs w:val="24"/>
              </w:rPr>
              <w:t xml:space="preserve">Using Large Language Models: Development and Usability </w:t>
            </w:r>
            <w:r>
              <w:rPr>
                <w:rFonts w:ascii="Arial" w:eastAsia="Times New Roman" w:hAnsi="Arial" w:cs="Arial"/>
                <w:color w:val="000000"/>
                <w:sz w:val="24"/>
                <w:szCs w:val="24"/>
              </w:rPr>
              <w:t>S</w:t>
            </w:r>
            <w:r w:rsidR="007B3D3E" w:rsidRPr="000B59D2">
              <w:rPr>
                <w:rFonts w:ascii="Arial" w:eastAsia="Times New Roman" w:hAnsi="Arial" w:cs="Arial"/>
                <w:color w:val="000000"/>
                <w:sz w:val="24"/>
                <w:szCs w:val="24"/>
              </w:rPr>
              <w:t xml:space="preserve">tudy. </w:t>
            </w:r>
          </w:p>
        </w:tc>
      </w:tr>
      <w:tr w:rsidR="007B3D3E" w:rsidRPr="00522171" w14:paraId="294674E0" w14:textId="77777777" w:rsidTr="002C5C66">
        <w:trPr>
          <w:trHeight w:val="320"/>
        </w:trPr>
        <w:tc>
          <w:tcPr>
            <w:tcW w:w="9074" w:type="dxa"/>
            <w:tcBorders>
              <w:top w:val="nil"/>
              <w:left w:val="nil"/>
              <w:bottom w:val="nil"/>
              <w:right w:val="nil"/>
            </w:tcBorders>
            <w:noWrap/>
            <w:vAlign w:val="bottom"/>
            <w:hideMark/>
          </w:tcPr>
          <w:p w14:paraId="295126B3" w14:textId="61B7804D"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JMIR Form Res. </w:t>
            </w:r>
            <w:r w:rsidR="007B3D3E" w:rsidRPr="000B59D2">
              <w:rPr>
                <w:rFonts w:ascii="Arial" w:eastAsia="Times New Roman" w:hAnsi="Arial" w:cs="Arial"/>
                <w:color w:val="000000"/>
                <w:sz w:val="24"/>
                <w:szCs w:val="24"/>
              </w:rPr>
              <w:t>2024 Mar 22;</w:t>
            </w:r>
            <w:r w:rsidR="001E31AA" w:rsidRPr="000B59D2">
              <w:rPr>
                <w:rFonts w:ascii="Arial" w:eastAsia="Times New Roman" w:hAnsi="Arial" w:cs="Arial"/>
                <w:color w:val="000000"/>
                <w:sz w:val="24"/>
                <w:szCs w:val="24"/>
              </w:rPr>
              <w:t>8: e</w:t>
            </w:r>
            <w:r w:rsidR="007B3D3E" w:rsidRPr="000B59D2">
              <w:rPr>
                <w:rFonts w:ascii="Arial" w:eastAsia="Times New Roman" w:hAnsi="Arial" w:cs="Arial"/>
                <w:color w:val="000000"/>
                <w:sz w:val="24"/>
                <w:szCs w:val="24"/>
              </w:rPr>
              <w:t>52462. doi: 10.2196/52462. PMID: 38517457; PMCID: PMC10998173.</w:t>
            </w:r>
          </w:p>
        </w:tc>
      </w:tr>
      <w:tr w:rsidR="007B3D3E" w:rsidRPr="00522171" w14:paraId="5281D3ED" w14:textId="77777777" w:rsidTr="002C5C66">
        <w:trPr>
          <w:trHeight w:val="320"/>
        </w:trPr>
        <w:tc>
          <w:tcPr>
            <w:tcW w:w="9074" w:type="dxa"/>
            <w:tcBorders>
              <w:top w:val="nil"/>
              <w:left w:val="nil"/>
              <w:bottom w:val="nil"/>
              <w:right w:val="nil"/>
            </w:tcBorders>
            <w:noWrap/>
            <w:vAlign w:val="bottom"/>
            <w:hideMark/>
          </w:tcPr>
          <w:p w14:paraId="0EFE72A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6CAA26C" w14:textId="77777777" w:rsidTr="002C5C66">
        <w:trPr>
          <w:trHeight w:val="320"/>
        </w:trPr>
        <w:tc>
          <w:tcPr>
            <w:tcW w:w="9074" w:type="dxa"/>
            <w:tcBorders>
              <w:top w:val="nil"/>
              <w:left w:val="nil"/>
              <w:bottom w:val="nil"/>
              <w:right w:val="nil"/>
            </w:tcBorders>
            <w:noWrap/>
            <w:vAlign w:val="bottom"/>
            <w:hideMark/>
          </w:tcPr>
          <w:p w14:paraId="59AC01B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 Desalegn Z, Smith A, Yohannes M, Cao X, Anberber E, Bekuretsion Y, Assefa</w:t>
            </w:r>
          </w:p>
        </w:tc>
      </w:tr>
      <w:tr w:rsidR="007B3D3E" w:rsidRPr="00522171" w14:paraId="3E635B92" w14:textId="77777777" w:rsidTr="002C5C66">
        <w:trPr>
          <w:trHeight w:val="320"/>
        </w:trPr>
        <w:tc>
          <w:tcPr>
            <w:tcW w:w="9074" w:type="dxa"/>
            <w:tcBorders>
              <w:top w:val="nil"/>
              <w:left w:val="nil"/>
              <w:bottom w:val="nil"/>
              <w:right w:val="nil"/>
            </w:tcBorders>
            <w:noWrap/>
            <w:vAlign w:val="bottom"/>
            <w:hideMark/>
          </w:tcPr>
          <w:p w14:paraId="16C5D40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M, Bauer M, Vetter M, Kantelhardt EJ, Abebe T, </w:t>
            </w:r>
            <w:r w:rsidRPr="000B59D2">
              <w:rPr>
                <w:rFonts w:ascii="Arial" w:eastAsia="Times New Roman" w:hAnsi="Arial" w:cs="Arial"/>
                <w:b/>
                <w:bCs/>
                <w:color w:val="000000"/>
                <w:sz w:val="24"/>
                <w:szCs w:val="24"/>
              </w:rPr>
              <w:t>Starlard-Davenport A</w:t>
            </w:r>
            <w:r w:rsidRPr="000B59D2">
              <w:rPr>
                <w:rFonts w:ascii="Arial" w:eastAsia="Times New Roman" w:hAnsi="Arial" w:cs="Arial"/>
                <w:color w:val="000000"/>
                <w:sz w:val="24"/>
                <w:szCs w:val="24"/>
              </w:rPr>
              <w:t>. Human</w:t>
            </w:r>
          </w:p>
        </w:tc>
      </w:tr>
      <w:tr w:rsidR="007B3D3E" w:rsidRPr="00522171" w14:paraId="572F8A37" w14:textId="77777777" w:rsidTr="002C5C66">
        <w:trPr>
          <w:trHeight w:val="320"/>
        </w:trPr>
        <w:tc>
          <w:tcPr>
            <w:tcW w:w="9074" w:type="dxa"/>
            <w:tcBorders>
              <w:top w:val="nil"/>
              <w:left w:val="nil"/>
              <w:bottom w:val="nil"/>
              <w:right w:val="nil"/>
            </w:tcBorders>
            <w:noWrap/>
            <w:vAlign w:val="bottom"/>
            <w:hideMark/>
          </w:tcPr>
          <w:p w14:paraId="04BCB9C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Breast Tissue Microbiota Reveals Unique Microbial Signatures that Correlate with</w:t>
            </w:r>
          </w:p>
        </w:tc>
      </w:tr>
      <w:tr w:rsidR="007B3D3E" w:rsidRPr="00522171" w14:paraId="16F09967" w14:textId="77777777" w:rsidTr="002C5C66">
        <w:trPr>
          <w:trHeight w:val="320"/>
        </w:trPr>
        <w:tc>
          <w:tcPr>
            <w:tcW w:w="9074" w:type="dxa"/>
            <w:tcBorders>
              <w:top w:val="nil"/>
              <w:left w:val="nil"/>
              <w:bottom w:val="nil"/>
              <w:right w:val="nil"/>
            </w:tcBorders>
            <w:noWrap/>
            <w:vAlign w:val="bottom"/>
            <w:hideMark/>
          </w:tcPr>
          <w:p w14:paraId="55D63D0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Prognostic Features in Adult Ethiopian Women with Breast Cancer. Cancers</w:t>
            </w:r>
          </w:p>
        </w:tc>
      </w:tr>
      <w:tr w:rsidR="007B3D3E" w:rsidRPr="00522171" w14:paraId="6E6FE56B" w14:textId="77777777" w:rsidTr="002C5C66">
        <w:trPr>
          <w:trHeight w:val="320"/>
        </w:trPr>
        <w:tc>
          <w:tcPr>
            <w:tcW w:w="9074" w:type="dxa"/>
            <w:tcBorders>
              <w:top w:val="nil"/>
              <w:left w:val="nil"/>
              <w:bottom w:val="nil"/>
              <w:right w:val="nil"/>
            </w:tcBorders>
            <w:noWrap/>
            <w:vAlign w:val="bottom"/>
            <w:hideMark/>
          </w:tcPr>
          <w:p w14:paraId="2739C60F" w14:textId="6417C43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(Basel). 2023 Oct 9;15(19):4893. doi: 10.3390/cancers15194893. PMID: 37835588;</w:t>
            </w:r>
            <w:r w:rsidR="00FC7E8C" w:rsidRPr="000B59D2">
              <w:rPr>
                <w:rFonts w:ascii="Arial" w:eastAsia="Times New Roman" w:hAnsi="Arial" w:cs="Arial"/>
                <w:color w:val="000000"/>
                <w:sz w:val="24"/>
                <w:szCs w:val="24"/>
              </w:rPr>
              <w:t xml:space="preserve"> PMCID: PMC10571711.</w:t>
            </w:r>
          </w:p>
        </w:tc>
      </w:tr>
      <w:tr w:rsidR="007B3D3E" w:rsidRPr="00522171" w14:paraId="03899943" w14:textId="77777777" w:rsidTr="002C5C66">
        <w:trPr>
          <w:trHeight w:val="320"/>
        </w:trPr>
        <w:tc>
          <w:tcPr>
            <w:tcW w:w="9074" w:type="dxa"/>
            <w:tcBorders>
              <w:top w:val="nil"/>
              <w:left w:val="nil"/>
              <w:bottom w:val="nil"/>
              <w:right w:val="nil"/>
            </w:tcBorders>
            <w:noWrap/>
            <w:vAlign w:val="bottom"/>
            <w:hideMark/>
          </w:tcPr>
          <w:p w14:paraId="2B55542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54D1B2D" w14:textId="77777777" w:rsidTr="002C5C66">
        <w:trPr>
          <w:trHeight w:val="320"/>
        </w:trPr>
        <w:tc>
          <w:tcPr>
            <w:tcW w:w="9074" w:type="dxa"/>
            <w:tcBorders>
              <w:top w:val="nil"/>
              <w:left w:val="nil"/>
              <w:bottom w:val="nil"/>
              <w:right w:val="nil"/>
            </w:tcBorders>
            <w:noWrap/>
            <w:vAlign w:val="bottom"/>
            <w:hideMark/>
          </w:tcPr>
          <w:p w14:paraId="50C94AF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102: </w:t>
            </w:r>
            <w:r w:rsidRPr="000B59D2">
              <w:rPr>
                <w:rFonts w:ascii="Arial" w:eastAsia="Times New Roman" w:hAnsi="Arial" w:cs="Arial"/>
                <w:b/>
                <w:bCs/>
                <w:color w:val="000000"/>
                <w:sz w:val="24"/>
                <w:szCs w:val="24"/>
              </w:rPr>
              <w:t>Sharp BM</w:t>
            </w:r>
            <w:r w:rsidRPr="000B59D2">
              <w:rPr>
                <w:rFonts w:ascii="Arial" w:eastAsia="Times New Roman" w:hAnsi="Arial" w:cs="Arial"/>
                <w:color w:val="000000"/>
                <w:sz w:val="24"/>
                <w:szCs w:val="24"/>
              </w:rPr>
              <w:t xml:space="preserve">, Leng S, Huang J, Jones C,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Inbred rat heredity and sex</w:t>
            </w:r>
          </w:p>
        </w:tc>
      </w:tr>
      <w:tr w:rsidR="007B3D3E" w:rsidRPr="00522171" w14:paraId="66C53C64" w14:textId="77777777" w:rsidTr="002C5C66">
        <w:trPr>
          <w:trHeight w:val="320"/>
        </w:trPr>
        <w:tc>
          <w:tcPr>
            <w:tcW w:w="9074" w:type="dxa"/>
            <w:tcBorders>
              <w:top w:val="nil"/>
              <w:left w:val="nil"/>
              <w:bottom w:val="nil"/>
              <w:right w:val="nil"/>
            </w:tcBorders>
            <w:noWrap/>
            <w:vAlign w:val="bottom"/>
            <w:hideMark/>
          </w:tcPr>
          <w:p w14:paraId="0A18717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affect oral oxycodone self-administration and augmented intake in long sessions:</w:t>
            </w:r>
          </w:p>
        </w:tc>
      </w:tr>
      <w:tr w:rsidR="007B3D3E" w:rsidRPr="00522171" w14:paraId="29ABAB51" w14:textId="77777777" w:rsidTr="002C5C66">
        <w:trPr>
          <w:trHeight w:val="320"/>
        </w:trPr>
        <w:tc>
          <w:tcPr>
            <w:tcW w:w="9074" w:type="dxa"/>
            <w:tcBorders>
              <w:top w:val="nil"/>
              <w:left w:val="nil"/>
              <w:bottom w:val="nil"/>
              <w:right w:val="nil"/>
            </w:tcBorders>
            <w:noWrap/>
            <w:vAlign w:val="bottom"/>
            <w:hideMark/>
          </w:tcPr>
          <w:p w14:paraId="37AAAC9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correlations with anxiety and novelty-seeking. bioRxiv [Preprint]. 2024 May</w:t>
            </w:r>
          </w:p>
        </w:tc>
      </w:tr>
      <w:tr w:rsidR="007B3D3E" w:rsidRPr="00522171" w14:paraId="33148AA0" w14:textId="77777777" w:rsidTr="002C5C66">
        <w:trPr>
          <w:trHeight w:val="320"/>
        </w:trPr>
        <w:tc>
          <w:tcPr>
            <w:tcW w:w="9074" w:type="dxa"/>
            <w:tcBorders>
              <w:top w:val="nil"/>
              <w:left w:val="nil"/>
              <w:bottom w:val="nil"/>
              <w:right w:val="nil"/>
            </w:tcBorders>
            <w:noWrap/>
            <w:vAlign w:val="bottom"/>
            <w:hideMark/>
          </w:tcPr>
          <w:p w14:paraId="39D81E70" w14:textId="4547B51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29:2023.11.26.568753. doi: 10.1101/2023.11.26.568753. PMID: 38076806; PMCID:</w:t>
            </w:r>
            <w:r w:rsidR="00FC7E8C" w:rsidRPr="000B59D2">
              <w:rPr>
                <w:rFonts w:ascii="Arial" w:eastAsia="Times New Roman" w:hAnsi="Arial" w:cs="Arial"/>
                <w:color w:val="000000"/>
                <w:sz w:val="24"/>
                <w:szCs w:val="24"/>
              </w:rPr>
              <w:t xml:space="preserve"> PMC10705287.</w:t>
            </w:r>
          </w:p>
        </w:tc>
      </w:tr>
      <w:tr w:rsidR="007B3D3E" w:rsidRPr="00522171" w14:paraId="502A11C1" w14:textId="77777777" w:rsidTr="002C5C66">
        <w:trPr>
          <w:trHeight w:val="320"/>
        </w:trPr>
        <w:tc>
          <w:tcPr>
            <w:tcW w:w="9074" w:type="dxa"/>
            <w:tcBorders>
              <w:top w:val="nil"/>
              <w:left w:val="nil"/>
              <w:bottom w:val="nil"/>
              <w:right w:val="nil"/>
            </w:tcBorders>
            <w:noWrap/>
            <w:vAlign w:val="bottom"/>
            <w:hideMark/>
          </w:tcPr>
          <w:p w14:paraId="1A418FEC" w14:textId="77777777" w:rsidR="00FC7E8C" w:rsidRDefault="00FC7E8C" w:rsidP="002C5C66">
            <w:pPr>
              <w:autoSpaceDE/>
              <w:autoSpaceDN/>
              <w:adjustRightInd/>
              <w:rPr>
                <w:rFonts w:ascii="Arial" w:eastAsia="Times New Roman" w:hAnsi="Arial" w:cs="Arial"/>
                <w:color w:val="000000"/>
                <w:sz w:val="24"/>
                <w:szCs w:val="24"/>
              </w:rPr>
            </w:pPr>
          </w:p>
          <w:p w14:paraId="3992CF5E" w14:textId="6AFA2A9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103: Ding Y, Bajpai AK, Wu F, Lu W, Xu L, Mao J, Li Q, Pan Q,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Wang X.</w:t>
            </w:r>
          </w:p>
        </w:tc>
      </w:tr>
      <w:tr w:rsidR="007B3D3E" w:rsidRPr="00522171" w14:paraId="5B3EABAA" w14:textId="77777777" w:rsidTr="002C5C66">
        <w:trPr>
          <w:trHeight w:val="320"/>
        </w:trPr>
        <w:tc>
          <w:tcPr>
            <w:tcW w:w="9074" w:type="dxa"/>
            <w:tcBorders>
              <w:top w:val="nil"/>
              <w:left w:val="nil"/>
              <w:bottom w:val="nil"/>
              <w:right w:val="nil"/>
            </w:tcBorders>
            <w:noWrap/>
            <w:vAlign w:val="bottom"/>
            <w:hideMark/>
          </w:tcPr>
          <w:p w14:paraId="78F7F35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5-methylcytosine RNA modification regulators-based patterns and features of</w:t>
            </w:r>
          </w:p>
        </w:tc>
      </w:tr>
      <w:tr w:rsidR="007B3D3E" w:rsidRPr="00522171" w14:paraId="28700B41" w14:textId="77777777" w:rsidTr="002C5C66">
        <w:trPr>
          <w:trHeight w:val="320"/>
        </w:trPr>
        <w:tc>
          <w:tcPr>
            <w:tcW w:w="9074" w:type="dxa"/>
            <w:tcBorders>
              <w:top w:val="nil"/>
              <w:left w:val="nil"/>
              <w:bottom w:val="nil"/>
              <w:right w:val="nil"/>
            </w:tcBorders>
            <w:noWrap/>
            <w:vAlign w:val="bottom"/>
            <w:hideMark/>
          </w:tcPr>
          <w:p w14:paraId="0E4C83FC" w14:textId="627A7E0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immune microenvironment in acute myeloid leukemia. Aging (Albany NY). 2024 </w:t>
            </w:r>
          </w:p>
        </w:tc>
      </w:tr>
      <w:tr w:rsidR="007B3D3E" w:rsidRPr="00522171" w14:paraId="7476AFA1" w14:textId="77777777" w:rsidTr="002C5C66">
        <w:trPr>
          <w:trHeight w:val="320"/>
        </w:trPr>
        <w:tc>
          <w:tcPr>
            <w:tcW w:w="9074" w:type="dxa"/>
            <w:tcBorders>
              <w:top w:val="nil"/>
              <w:left w:val="nil"/>
              <w:bottom w:val="nil"/>
              <w:right w:val="nil"/>
            </w:tcBorders>
            <w:noWrap/>
            <w:vAlign w:val="bottom"/>
            <w:hideMark/>
          </w:tcPr>
          <w:p w14:paraId="6D6C72A2" w14:textId="5018CCED" w:rsidR="007B3D3E" w:rsidRPr="000B59D2" w:rsidRDefault="00FC7E8C"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Jan </w:t>
            </w:r>
            <w:r w:rsidR="007B3D3E" w:rsidRPr="000B59D2">
              <w:rPr>
                <w:rFonts w:ascii="Arial" w:eastAsia="Times New Roman" w:hAnsi="Arial" w:cs="Arial"/>
                <w:color w:val="000000"/>
                <w:sz w:val="24"/>
                <w:szCs w:val="24"/>
              </w:rPr>
              <w:t>25;16(3):2340-2361. doi: 10.18632/aging.205484. Epub 2024 Jan 25. PMID:</w:t>
            </w:r>
          </w:p>
        </w:tc>
      </w:tr>
      <w:tr w:rsidR="007B3D3E" w:rsidRPr="00522171" w14:paraId="17F50B05" w14:textId="77777777" w:rsidTr="002C5C66">
        <w:trPr>
          <w:trHeight w:val="320"/>
        </w:trPr>
        <w:tc>
          <w:tcPr>
            <w:tcW w:w="9074" w:type="dxa"/>
            <w:tcBorders>
              <w:top w:val="nil"/>
              <w:left w:val="nil"/>
              <w:bottom w:val="nil"/>
              <w:right w:val="nil"/>
            </w:tcBorders>
            <w:noWrap/>
            <w:vAlign w:val="bottom"/>
            <w:hideMark/>
          </w:tcPr>
          <w:p w14:paraId="083C9A3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38277218; PMCID: PMC10911375.</w:t>
            </w:r>
          </w:p>
        </w:tc>
      </w:tr>
      <w:tr w:rsidR="007B3D3E" w:rsidRPr="00522171" w14:paraId="5F8DEB01" w14:textId="77777777" w:rsidTr="002C5C66">
        <w:trPr>
          <w:trHeight w:val="320"/>
        </w:trPr>
        <w:tc>
          <w:tcPr>
            <w:tcW w:w="9074" w:type="dxa"/>
            <w:tcBorders>
              <w:top w:val="nil"/>
              <w:left w:val="nil"/>
              <w:bottom w:val="nil"/>
              <w:right w:val="nil"/>
            </w:tcBorders>
            <w:noWrap/>
            <w:vAlign w:val="bottom"/>
            <w:hideMark/>
          </w:tcPr>
          <w:p w14:paraId="2EB48CE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3A2470D" w14:textId="77777777" w:rsidTr="002C5C66">
        <w:trPr>
          <w:trHeight w:val="320"/>
        </w:trPr>
        <w:tc>
          <w:tcPr>
            <w:tcW w:w="9074" w:type="dxa"/>
            <w:tcBorders>
              <w:top w:val="nil"/>
              <w:left w:val="nil"/>
              <w:bottom w:val="nil"/>
              <w:right w:val="nil"/>
            </w:tcBorders>
            <w:noWrap/>
            <w:vAlign w:val="bottom"/>
            <w:hideMark/>
          </w:tcPr>
          <w:p w14:paraId="627D7FF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104: Reitler P, Regan J, DeJarnette C, Srivastava A, Carnahan J, Tucker KM,</w:t>
            </w:r>
          </w:p>
        </w:tc>
      </w:tr>
      <w:tr w:rsidR="007B3D3E" w:rsidRPr="00522171" w14:paraId="3E21A03A" w14:textId="77777777" w:rsidTr="002C5C66">
        <w:trPr>
          <w:trHeight w:val="320"/>
        </w:trPr>
        <w:tc>
          <w:tcPr>
            <w:tcW w:w="9074" w:type="dxa"/>
            <w:tcBorders>
              <w:top w:val="nil"/>
              <w:left w:val="nil"/>
              <w:bottom w:val="nil"/>
              <w:right w:val="nil"/>
            </w:tcBorders>
            <w:noWrap/>
            <w:vAlign w:val="bottom"/>
            <w:hideMark/>
          </w:tcPr>
          <w:p w14:paraId="038C72E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Meibohm B, Peters BM, </w:t>
            </w:r>
            <w:r w:rsidRPr="000B59D2">
              <w:rPr>
                <w:rFonts w:ascii="Arial" w:eastAsia="Times New Roman" w:hAnsi="Arial" w:cs="Arial"/>
                <w:b/>
                <w:bCs/>
                <w:color w:val="000000"/>
                <w:sz w:val="24"/>
                <w:szCs w:val="24"/>
              </w:rPr>
              <w:t>Palmer GE</w:t>
            </w:r>
            <w:r w:rsidRPr="000B59D2">
              <w:rPr>
                <w:rFonts w:ascii="Arial" w:eastAsia="Times New Roman" w:hAnsi="Arial" w:cs="Arial"/>
                <w:color w:val="000000"/>
                <w:sz w:val="24"/>
                <w:szCs w:val="24"/>
              </w:rPr>
              <w:t>. The atypical antipsychotic aripiprazole alters</w:t>
            </w:r>
          </w:p>
        </w:tc>
      </w:tr>
      <w:tr w:rsidR="007B3D3E" w:rsidRPr="00522171" w14:paraId="1D3F7E43" w14:textId="77777777" w:rsidTr="002C5C66">
        <w:trPr>
          <w:trHeight w:val="320"/>
        </w:trPr>
        <w:tc>
          <w:tcPr>
            <w:tcW w:w="9074" w:type="dxa"/>
            <w:tcBorders>
              <w:top w:val="nil"/>
              <w:left w:val="nil"/>
              <w:bottom w:val="nil"/>
              <w:right w:val="nil"/>
            </w:tcBorders>
            <w:noWrap/>
            <w:vAlign w:val="bottom"/>
            <w:hideMark/>
          </w:tcPr>
          <w:p w14:paraId="2B0C986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the outcome of disseminated &lt;i&gt;Candida albicans&lt;/i&gt; infections. bioRxiv</w:t>
            </w:r>
          </w:p>
        </w:tc>
      </w:tr>
      <w:tr w:rsidR="007B3D3E" w:rsidRPr="00522171" w14:paraId="2E5C3812" w14:textId="77777777" w:rsidTr="002C5C66">
        <w:trPr>
          <w:trHeight w:val="320"/>
        </w:trPr>
        <w:tc>
          <w:tcPr>
            <w:tcW w:w="9074" w:type="dxa"/>
            <w:tcBorders>
              <w:top w:val="nil"/>
              <w:left w:val="nil"/>
              <w:bottom w:val="nil"/>
              <w:right w:val="nil"/>
            </w:tcBorders>
            <w:noWrap/>
            <w:vAlign w:val="bottom"/>
            <w:hideMark/>
          </w:tcPr>
          <w:p w14:paraId="27DB97D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[Preprint]. 2024 Feb 14:2024.02.13.580133. doi: 10.1101/2024.02.13.580133.</w:t>
            </w:r>
          </w:p>
        </w:tc>
      </w:tr>
      <w:tr w:rsidR="007B3D3E" w:rsidRPr="00522171" w14:paraId="7E4CBCD1" w14:textId="77777777" w:rsidTr="002C5C66">
        <w:trPr>
          <w:trHeight w:val="320"/>
        </w:trPr>
        <w:tc>
          <w:tcPr>
            <w:tcW w:w="9074" w:type="dxa"/>
            <w:tcBorders>
              <w:top w:val="nil"/>
              <w:left w:val="nil"/>
              <w:bottom w:val="nil"/>
              <w:right w:val="nil"/>
            </w:tcBorders>
            <w:noWrap/>
            <w:vAlign w:val="bottom"/>
            <w:hideMark/>
          </w:tcPr>
          <w:p w14:paraId="22DFC9C8" w14:textId="1B5380F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Update in: Infect Immun. 2024 Jul 11;92(7</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0007224. doi: 10.1128/iai.00072-24.</w:t>
            </w:r>
          </w:p>
        </w:tc>
      </w:tr>
      <w:tr w:rsidR="007B3D3E" w:rsidRPr="00522171" w14:paraId="241841AA" w14:textId="77777777" w:rsidTr="002C5C66">
        <w:trPr>
          <w:trHeight w:val="320"/>
        </w:trPr>
        <w:tc>
          <w:tcPr>
            <w:tcW w:w="9074" w:type="dxa"/>
            <w:tcBorders>
              <w:top w:val="nil"/>
              <w:left w:val="nil"/>
              <w:bottom w:val="nil"/>
              <w:right w:val="nil"/>
            </w:tcBorders>
            <w:noWrap/>
            <w:vAlign w:val="bottom"/>
            <w:hideMark/>
          </w:tcPr>
          <w:p w14:paraId="60F4A2D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PMID: 38405954; PMCID: PMC10888916.</w:t>
            </w:r>
          </w:p>
        </w:tc>
      </w:tr>
      <w:tr w:rsidR="007B3D3E" w:rsidRPr="00522171" w14:paraId="6405AACC" w14:textId="77777777" w:rsidTr="002C5C66">
        <w:trPr>
          <w:trHeight w:val="320"/>
        </w:trPr>
        <w:tc>
          <w:tcPr>
            <w:tcW w:w="9074" w:type="dxa"/>
            <w:tcBorders>
              <w:top w:val="nil"/>
              <w:left w:val="nil"/>
              <w:bottom w:val="nil"/>
              <w:right w:val="nil"/>
            </w:tcBorders>
            <w:noWrap/>
            <w:vAlign w:val="bottom"/>
            <w:hideMark/>
          </w:tcPr>
          <w:p w14:paraId="519BE0A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DCCBB65" w14:textId="77777777" w:rsidTr="002C5C66">
        <w:trPr>
          <w:trHeight w:val="320"/>
        </w:trPr>
        <w:tc>
          <w:tcPr>
            <w:tcW w:w="9074" w:type="dxa"/>
            <w:tcBorders>
              <w:top w:val="nil"/>
              <w:left w:val="nil"/>
              <w:bottom w:val="nil"/>
              <w:right w:val="nil"/>
            </w:tcBorders>
            <w:noWrap/>
            <w:vAlign w:val="bottom"/>
            <w:hideMark/>
          </w:tcPr>
          <w:p w14:paraId="48764F4B" w14:textId="2AC4B74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105: Ball RL, Bogue MA, Liang H, Srivastava A, </w:t>
            </w:r>
            <w:r w:rsidRPr="000B59D2">
              <w:rPr>
                <w:rFonts w:ascii="Arial" w:eastAsia="Times New Roman" w:hAnsi="Arial" w:cs="Arial"/>
                <w:b/>
                <w:bCs/>
                <w:color w:val="000000"/>
                <w:sz w:val="24"/>
                <w:szCs w:val="24"/>
              </w:rPr>
              <w:t>Ashbrook DG</w:t>
            </w:r>
            <w:r w:rsidRPr="000B59D2">
              <w:rPr>
                <w:rFonts w:ascii="Arial" w:eastAsia="Times New Roman" w:hAnsi="Arial" w:cs="Arial"/>
                <w:color w:val="000000"/>
                <w:sz w:val="24"/>
                <w:szCs w:val="24"/>
              </w:rPr>
              <w:t xml:space="preserve">, Lamoureux A, </w:t>
            </w:r>
          </w:p>
        </w:tc>
      </w:tr>
      <w:tr w:rsidR="007B3D3E" w:rsidRPr="00522171" w14:paraId="135263BB" w14:textId="77777777" w:rsidTr="002C5C66">
        <w:trPr>
          <w:trHeight w:val="320"/>
        </w:trPr>
        <w:tc>
          <w:tcPr>
            <w:tcW w:w="9074" w:type="dxa"/>
            <w:tcBorders>
              <w:top w:val="nil"/>
              <w:left w:val="nil"/>
              <w:bottom w:val="nil"/>
              <w:right w:val="nil"/>
            </w:tcBorders>
            <w:noWrap/>
            <w:vAlign w:val="bottom"/>
            <w:hideMark/>
          </w:tcPr>
          <w:p w14:paraId="323E1903" w14:textId="2DF0FD5B"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Gerring </w:t>
            </w:r>
            <w:r w:rsidR="007B3D3E" w:rsidRPr="000B59D2">
              <w:rPr>
                <w:rFonts w:ascii="Arial" w:eastAsia="Times New Roman" w:hAnsi="Arial" w:cs="Arial"/>
                <w:color w:val="000000"/>
                <w:sz w:val="24"/>
                <w:szCs w:val="24"/>
              </w:rPr>
              <w:t xml:space="preserve">MW, Hatoum AS, Kim MJ, He H, Emerson J, Berger AK, Walton DO, </w:t>
            </w:r>
          </w:p>
        </w:tc>
      </w:tr>
      <w:tr w:rsidR="007B3D3E" w:rsidRPr="00522171" w14:paraId="60FC141E" w14:textId="77777777" w:rsidTr="002C5C66">
        <w:trPr>
          <w:trHeight w:val="320"/>
        </w:trPr>
        <w:tc>
          <w:tcPr>
            <w:tcW w:w="9074" w:type="dxa"/>
            <w:tcBorders>
              <w:top w:val="nil"/>
              <w:left w:val="nil"/>
              <w:bottom w:val="nil"/>
              <w:right w:val="nil"/>
            </w:tcBorders>
            <w:noWrap/>
            <w:vAlign w:val="bottom"/>
            <w:hideMark/>
          </w:tcPr>
          <w:p w14:paraId="5AC8B607" w14:textId="27803B3E"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Sheppard K, El </w:t>
            </w:r>
            <w:r w:rsidR="007B3D3E" w:rsidRPr="000B59D2">
              <w:rPr>
                <w:rFonts w:ascii="Arial" w:eastAsia="Times New Roman" w:hAnsi="Arial" w:cs="Arial"/>
                <w:color w:val="000000"/>
                <w:sz w:val="24"/>
                <w:szCs w:val="24"/>
              </w:rPr>
              <w:t xml:space="preserve">Kassaby B, Castellanos F, Kunde-Ramamoorthy G, </w:t>
            </w:r>
            <w:r w:rsidR="007B3D3E" w:rsidRPr="000B59D2">
              <w:rPr>
                <w:rFonts w:ascii="Arial" w:eastAsia="Times New Roman" w:hAnsi="Arial" w:cs="Arial"/>
                <w:b/>
                <w:bCs/>
                <w:color w:val="000000"/>
                <w:sz w:val="24"/>
                <w:szCs w:val="24"/>
              </w:rPr>
              <w:t>Lu L</w:t>
            </w:r>
            <w:r w:rsidR="007B3D3E" w:rsidRPr="000B59D2">
              <w:rPr>
                <w:rFonts w:ascii="Arial" w:eastAsia="Times New Roman" w:hAnsi="Arial" w:cs="Arial"/>
                <w:color w:val="000000"/>
                <w:sz w:val="24"/>
                <w:szCs w:val="24"/>
              </w:rPr>
              <w:t xml:space="preserve">, Bluis J, </w:t>
            </w:r>
          </w:p>
        </w:tc>
      </w:tr>
      <w:tr w:rsidR="007B3D3E" w:rsidRPr="00522171" w14:paraId="2FD134DC" w14:textId="77777777" w:rsidTr="002C5C66">
        <w:trPr>
          <w:trHeight w:val="320"/>
        </w:trPr>
        <w:tc>
          <w:tcPr>
            <w:tcW w:w="9074" w:type="dxa"/>
            <w:tcBorders>
              <w:top w:val="nil"/>
              <w:left w:val="nil"/>
              <w:bottom w:val="nil"/>
              <w:right w:val="nil"/>
            </w:tcBorders>
            <w:noWrap/>
            <w:vAlign w:val="bottom"/>
            <w:hideMark/>
          </w:tcPr>
          <w:p w14:paraId="419C9A1D" w14:textId="66F8A0FB"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Desai S, Sundberg </w:t>
            </w:r>
            <w:r w:rsidR="007B3D3E" w:rsidRPr="000B59D2">
              <w:rPr>
                <w:rFonts w:ascii="Arial" w:eastAsia="Times New Roman" w:hAnsi="Arial" w:cs="Arial"/>
                <w:color w:val="000000"/>
                <w:sz w:val="24"/>
                <w:szCs w:val="24"/>
              </w:rPr>
              <w:t xml:space="preserve">BA, Peltz G, Fang Z, Churchill GA, </w:t>
            </w:r>
            <w:r w:rsidR="007B3D3E" w:rsidRPr="000B59D2">
              <w:rPr>
                <w:rFonts w:ascii="Arial" w:eastAsia="Times New Roman" w:hAnsi="Arial" w:cs="Arial"/>
                <w:b/>
                <w:bCs/>
                <w:color w:val="000000"/>
                <w:sz w:val="24"/>
                <w:szCs w:val="24"/>
              </w:rPr>
              <w:t>Williams RW</w:t>
            </w:r>
            <w:r w:rsidR="007B3D3E" w:rsidRPr="000B59D2">
              <w:rPr>
                <w:rFonts w:ascii="Arial" w:eastAsia="Times New Roman" w:hAnsi="Arial" w:cs="Arial"/>
                <w:color w:val="000000"/>
                <w:sz w:val="24"/>
                <w:szCs w:val="24"/>
              </w:rPr>
              <w:t>, Agrawal A, Bult CJ, Philip VM,</w:t>
            </w:r>
            <w:r>
              <w:rPr>
                <w:rFonts w:ascii="Arial" w:eastAsia="Times New Roman" w:hAnsi="Arial" w:cs="Arial"/>
                <w:color w:val="000000"/>
                <w:sz w:val="24"/>
                <w:szCs w:val="24"/>
              </w:rPr>
              <w:t xml:space="preserve"> Chesler EJ.  Genome MUSter mouse genetic variation service</w:t>
            </w:r>
          </w:p>
        </w:tc>
      </w:tr>
      <w:tr w:rsidR="007B3D3E" w:rsidRPr="00522171" w14:paraId="3DEEB641" w14:textId="77777777" w:rsidTr="002C5C66">
        <w:trPr>
          <w:trHeight w:val="320"/>
        </w:trPr>
        <w:tc>
          <w:tcPr>
            <w:tcW w:w="9074" w:type="dxa"/>
            <w:tcBorders>
              <w:top w:val="nil"/>
              <w:left w:val="nil"/>
              <w:bottom w:val="nil"/>
              <w:right w:val="nil"/>
            </w:tcBorders>
            <w:noWrap/>
            <w:vAlign w:val="bottom"/>
            <w:hideMark/>
          </w:tcPr>
          <w:p w14:paraId="7A62DE15" w14:textId="3DB41129" w:rsidR="007B3D3E" w:rsidRPr="000B59D2" w:rsidRDefault="00A941B7"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enables multitrait,</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multipopulation data integration and analysis. Genome Res. </w:t>
            </w:r>
          </w:p>
        </w:tc>
      </w:tr>
      <w:tr w:rsidR="007B3D3E" w:rsidRPr="00522171" w14:paraId="70859778" w14:textId="77777777" w:rsidTr="002C5C66">
        <w:trPr>
          <w:trHeight w:val="320"/>
        </w:trPr>
        <w:tc>
          <w:tcPr>
            <w:tcW w:w="9074" w:type="dxa"/>
            <w:tcBorders>
              <w:top w:val="nil"/>
              <w:left w:val="nil"/>
              <w:bottom w:val="nil"/>
              <w:right w:val="nil"/>
            </w:tcBorders>
            <w:noWrap/>
            <w:vAlign w:val="bottom"/>
            <w:hideMark/>
          </w:tcPr>
          <w:p w14:paraId="09D2A160" w14:textId="073CAC8B"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202</w:t>
            </w:r>
            <w:r w:rsidR="00FC7E8C">
              <w:rPr>
                <w:rFonts w:ascii="Arial" w:eastAsia="Times New Roman" w:hAnsi="Arial" w:cs="Arial"/>
                <w:color w:val="000000"/>
                <w:sz w:val="24"/>
                <w:szCs w:val="24"/>
              </w:rPr>
              <w:t xml:space="preserve">4 Feb </w:t>
            </w:r>
            <w:r w:rsidR="007B3D3E" w:rsidRPr="000B59D2">
              <w:rPr>
                <w:rFonts w:ascii="Arial" w:eastAsia="Times New Roman" w:hAnsi="Arial" w:cs="Arial"/>
                <w:color w:val="000000"/>
                <w:sz w:val="24"/>
                <w:szCs w:val="24"/>
              </w:rPr>
              <w:t>7;34(1):145-159. doi: 10.1101/gr.278157.123. PMID: 38290977; PMCID: PMC10903950.</w:t>
            </w:r>
          </w:p>
        </w:tc>
      </w:tr>
      <w:tr w:rsidR="007B3D3E" w:rsidRPr="00522171" w14:paraId="2FC5709A" w14:textId="77777777" w:rsidTr="002C5C66">
        <w:trPr>
          <w:trHeight w:val="320"/>
        </w:trPr>
        <w:tc>
          <w:tcPr>
            <w:tcW w:w="9074" w:type="dxa"/>
            <w:tcBorders>
              <w:top w:val="nil"/>
              <w:left w:val="nil"/>
              <w:bottom w:val="nil"/>
              <w:right w:val="nil"/>
            </w:tcBorders>
            <w:noWrap/>
            <w:vAlign w:val="bottom"/>
            <w:hideMark/>
          </w:tcPr>
          <w:p w14:paraId="5010CE4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EBF805D" w14:textId="77777777" w:rsidTr="002C5C66">
        <w:trPr>
          <w:trHeight w:val="320"/>
        </w:trPr>
        <w:tc>
          <w:tcPr>
            <w:tcW w:w="9074" w:type="dxa"/>
            <w:tcBorders>
              <w:top w:val="nil"/>
              <w:left w:val="nil"/>
              <w:bottom w:val="nil"/>
              <w:right w:val="nil"/>
            </w:tcBorders>
            <w:noWrap/>
            <w:vAlign w:val="bottom"/>
            <w:hideMark/>
          </w:tcPr>
          <w:p w14:paraId="447D8761" w14:textId="4917578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106: Yu Z, Farage G,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Broman KW, Sen ≈ö. BulkLMM: Real-time</w:t>
            </w:r>
          </w:p>
        </w:tc>
      </w:tr>
      <w:tr w:rsidR="007B3D3E" w:rsidRPr="00522171" w14:paraId="6E6FABE5" w14:textId="77777777" w:rsidTr="002C5C66">
        <w:trPr>
          <w:trHeight w:val="320"/>
        </w:trPr>
        <w:tc>
          <w:tcPr>
            <w:tcW w:w="9074" w:type="dxa"/>
            <w:tcBorders>
              <w:top w:val="nil"/>
              <w:left w:val="nil"/>
              <w:bottom w:val="nil"/>
              <w:right w:val="nil"/>
            </w:tcBorders>
            <w:noWrap/>
            <w:vAlign w:val="bottom"/>
            <w:hideMark/>
          </w:tcPr>
          <w:p w14:paraId="33AC2762" w14:textId="56679DC8"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genome </w:t>
            </w:r>
            <w:r w:rsidR="007B3D3E" w:rsidRPr="000B59D2">
              <w:rPr>
                <w:rFonts w:ascii="Arial" w:eastAsia="Times New Roman" w:hAnsi="Arial" w:cs="Arial"/>
                <w:color w:val="000000"/>
                <w:sz w:val="24"/>
                <w:szCs w:val="24"/>
              </w:rPr>
              <w:t>scans for multiple quantitative traits using linear mixed models. bioRxiv</w:t>
            </w:r>
          </w:p>
        </w:tc>
      </w:tr>
      <w:tr w:rsidR="007B3D3E" w:rsidRPr="00522171" w14:paraId="3DB47F10" w14:textId="77777777" w:rsidTr="002C5C66">
        <w:trPr>
          <w:trHeight w:val="320"/>
        </w:trPr>
        <w:tc>
          <w:tcPr>
            <w:tcW w:w="9074" w:type="dxa"/>
            <w:tcBorders>
              <w:top w:val="nil"/>
              <w:left w:val="nil"/>
              <w:bottom w:val="nil"/>
              <w:right w:val="nil"/>
            </w:tcBorders>
            <w:noWrap/>
            <w:vAlign w:val="bottom"/>
            <w:hideMark/>
          </w:tcPr>
          <w:p w14:paraId="4D227377" w14:textId="0FB3808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[Preprint]. 2023 Dec 21:2023.12.20.572698. doi: 10.1101/2023.12.20.572698. PMID:</w:t>
            </w:r>
            <w:r w:rsidR="00A941B7">
              <w:rPr>
                <w:rFonts w:ascii="Arial" w:eastAsia="Times New Roman" w:hAnsi="Arial" w:cs="Arial"/>
                <w:color w:val="000000"/>
                <w:sz w:val="24"/>
                <w:szCs w:val="24"/>
              </w:rPr>
              <w:t xml:space="preserve"> </w:t>
            </w:r>
            <w:r w:rsidR="00A941B7" w:rsidRPr="000B59D2">
              <w:rPr>
                <w:rFonts w:ascii="Arial" w:eastAsia="Times New Roman" w:hAnsi="Arial" w:cs="Arial"/>
                <w:color w:val="000000"/>
                <w:sz w:val="24"/>
                <w:szCs w:val="24"/>
              </w:rPr>
              <w:t>38187625; PMCID: PMC10769382.</w:t>
            </w:r>
          </w:p>
        </w:tc>
      </w:tr>
      <w:tr w:rsidR="007B3D3E" w:rsidRPr="00522171" w14:paraId="32CEE5AC" w14:textId="77777777" w:rsidTr="002C5C66">
        <w:trPr>
          <w:trHeight w:val="320"/>
        </w:trPr>
        <w:tc>
          <w:tcPr>
            <w:tcW w:w="9074" w:type="dxa"/>
            <w:tcBorders>
              <w:top w:val="nil"/>
              <w:left w:val="nil"/>
              <w:bottom w:val="nil"/>
              <w:right w:val="nil"/>
            </w:tcBorders>
            <w:noWrap/>
            <w:vAlign w:val="bottom"/>
            <w:hideMark/>
          </w:tcPr>
          <w:p w14:paraId="3B8D324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375428A" w14:textId="77777777" w:rsidTr="002C5C66">
        <w:trPr>
          <w:trHeight w:val="320"/>
        </w:trPr>
        <w:tc>
          <w:tcPr>
            <w:tcW w:w="9074" w:type="dxa"/>
            <w:tcBorders>
              <w:top w:val="nil"/>
              <w:left w:val="nil"/>
              <w:bottom w:val="nil"/>
              <w:right w:val="nil"/>
            </w:tcBorders>
            <w:noWrap/>
            <w:vAlign w:val="bottom"/>
            <w:hideMark/>
          </w:tcPr>
          <w:p w14:paraId="464DD87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107: Narasaraju T, Neeli I, Criswell SL, Krishnappa A, Meng W, Silva V, Bila G,</w:t>
            </w:r>
          </w:p>
        </w:tc>
      </w:tr>
      <w:tr w:rsidR="007B3D3E" w:rsidRPr="00522171" w14:paraId="25F5ED7C" w14:textId="77777777" w:rsidTr="002C5C66">
        <w:trPr>
          <w:trHeight w:val="320"/>
        </w:trPr>
        <w:tc>
          <w:tcPr>
            <w:tcW w:w="9074" w:type="dxa"/>
            <w:tcBorders>
              <w:top w:val="nil"/>
              <w:left w:val="nil"/>
              <w:bottom w:val="nil"/>
              <w:right w:val="nil"/>
            </w:tcBorders>
            <w:noWrap/>
            <w:vAlign w:val="bottom"/>
            <w:hideMark/>
          </w:tcPr>
          <w:p w14:paraId="348679A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Vovk V, Serhiy Z, Bowlin GL, Meyer N, Luning Prak ET, </w:t>
            </w:r>
            <w:r w:rsidRPr="000B59D2">
              <w:rPr>
                <w:rFonts w:ascii="Arial" w:eastAsia="Times New Roman" w:hAnsi="Arial" w:cs="Arial"/>
                <w:b/>
                <w:bCs/>
                <w:color w:val="000000"/>
                <w:sz w:val="24"/>
                <w:szCs w:val="24"/>
              </w:rPr>
              <w:t>Radic M</w:t>
            </w:r>
            <w:r w:rsidRPr="000B59D2">
              <w:rPr>
                <w:rFonts w:ascii="Arial" w:eastAsia="Times New Roman" w:hAnsi="Arial" w:cs="Arial"/>
                <w:color w:val="000000"/>
                <w:sz w:val="24"/>
                <w:szCs w:val="24"/>
              </w:rPr>
              <w:t>, Bilyy R.</w:t>
            </w:r>
          </w:p>
        </w:tc>
      </w:tr>
      <w:tr w:rsidR="007B3D3E" w:rsidRPr="00522171" w14:paraId="507C86F5" w14:textId="77777777" w:rsidTr="002C5C66">
        <w:trPr>
          <w:trHeight w:val="320"/>
        </w:trPr>
        <w:tc>
          <w:tcPr>
            <w:tcW w:w="9074" w:type="dxa"/>
            <w:tcBorders>
              <w:top w:val="nil"/>
              <w:left w:val="nil"/>
              <w:bottom w:val="nil"/>
              <w:right w:val="nil"/>
            </w:tcBorders>
            <w:noWrap/>
            <w:vAlign w:val="bottom"/>
            <w:hideMark/>
          </w:tcPr>
          <w:p w14:paraId="66A4848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Neutrophil Activity and Extracellular Matrix Degradation: Drivers of Lung Tissue</w:t>
            </w:r>
          </w:p>
        </w:tc>
      </w:tr>
      <w:tr w:rsidR="007B3D3E" w:rsidRPr="00522171" w14:paraId="713C21E8" w14:textId="77777777" w:rsidTr="002C5C66">
        <w:trPr>
          <w:trHeight w:val="320"/>
        </w:trPr>
        <w:tc>
          <w:tcPr>
            <w:tcW w:w="9074" w:type="dxa"/>
            <w:tcBorders>
              <w:top w:val="nil"/>
              <w:left w:val="nil"/>
              <w:bottom w:val="nil"/>
              <w:right w:val="nil"/>
            </w:tcBorders>
            <w:noWrap/>
            <w:vAlign w:val="bottom"/>
            <w:hideMark/>
          </w:tcPr>
          <w:p w14:paraId="5452380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Destruction in Fatal COVID-19 Cases and Implications for Long COVID.</w:t>
            </w:r>
          </w:p>
        </w:tc>
      </w:tr>
      <w:tr w:rsidR="007B3D3E" w:rsidRPr="00522171" w14:paraId="7CC8B383" w14:textId="77777777" w:rsidTr="002C5C66">
        <w:trPr>
          <w:trHeight w:val="320"/>
        </w:trPr>
        <w:tc>
          <w:tcPr>
            <w:tcW w:w="9074" w:type="dxa"/>
            <w:tcBorders>
              <w:top w:val="nil"/>
              <w:left w:val="nil"/>
              <w:bottom w:val="nil"/>
              <w:right w:val="nil"/>
            </w:tcBorders>
            <w:noWrap/>
            <w:vAlign w:val="bottom"/>
            <w:hideMark/>
          </w:tcPr>
          <w:p w14:paraId="2AEDB86B" w14:textId="1DB5B4A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Biomolecules. 2024 Feb 17;14(2):236. doi: 10.3390/biom14020236. PMID: 38397474;</w:t>
            </w:r>
            <w:r w:rsidR="00A941B7" w:rsidRPr="000B59D2">
              <w:rPr>
                <w:rFonts w:ascii="Arial" w:eastAsia="Times New Roman" w:hAnsi="Arial" w:cs="Arial"/>
                <w:color w:val="000000"/>
                <w:sz w:val="24"/>
                <w:szCs w:val="24"/>
              </w:rPr>
              <w:t xml:space="preserve"> PMCID: PMC10886497.</w:t>
            </w:r>
          </w:p>
        </w:tc>
      </w:tr>
      <w:tr w:rsidR="007B3D3E" w:rsidRPr="00522171" w14:paraId="649B3C39" w14:textId="77777777" w:rsidTr="002C5C66">
        <w:trPr>
          <w:trHeight w:val="320"/>
        </w:trPr>
        <w:tc>
          <w:tcPr>
            <w:tcW w:w="9074" w:type="dxa"/>
            <w:tcBorders>
              <w:top w:val="nil"/>
              <w:left w:val="nil"/>
              <w:bottom w:val="nil"/>
              <w:right w:val="nil"/>
            </w:tcBorders>
            <w:noWrap/>
            <w:vAlign w:val="bottom"/>
            <w:hideMark/>
          </w:tcPr>
          <w:p w14:paraId="63BA92D4" w14:textId="77777777" w:rsidR="00A941B7" w:rsidRDefault="00A941B7" w:rsidP="002C5C66">
            <w:pPr>
              <w:autoSpaceDE/>
              <w:autoSpaceDN/>
              <w:adjustRightInd/>
              <w:rPr>
                <w:rFonts w:ascii="Arial" w:eastAsia="Times New Roman" w:hAnsi="Arial" w:cs="Arial"/>
                <w:color w:val="000000"/>
                <w:sz w:val="24"/>
                <w:szCs w:val="24"/>
              </w:rPr>
            </w:pPr>
          </w:p>
          <w:p w14:paraId="4A4217E3" w14:textId="3BA27DA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108: Regencia ZJG, Zhao W, Torres-Roja C, </w:t>
            </w:r>
            <w:r w:rsidRPr="000B59D2">
              <w:rPr>
                <w:rFonts w:ascii="Arial" w:eastAsia="Times New Roman" w:hAnsi="Arial" w:cs="Arial"/>
                <w:b/>
                <w:bCs/>
                <w:color w:val="000000"/>
                <w:sz w:val="24"/>
                <w:szCs w:val="24"/>
              </w:rPr>
              <w:t>Jones BC</w:t>
            </w:r>
            <w:r w:rsidRPr="000B59D2">
              <w:rPr>
                <w:rFonts w:ascii="Arial" w:eastAsia="Times New Roman" w:hAnsi="Arial" w:cs="Arial"/>
                <w:color w:val="000000"/>
                <w:sz w:val="24"/>
                <w:szCs w:val="24"/>
              </w:rPr>
              <w:t xml:space="preserve">, Baja ES. Association </w:t>
            </w:r>
          </w:p>
        </w:tc>
      </w:tr>
      <w:tr w:rsidR="007B3D3E" w:rsidRPr="00522171" w14:paraId="00EF42DB" w14:textId="77777777" w:rsidTr="002C5C66">
        <w:trPr>
          <w:trHeight w:val="320"/>
        </w:trPr>
        <w:tc>
          <w:tcPr>
            <w:tcW w:w="9074" w:type="dxa"/>
            <w:tcBorders>
              <w:top w:val="nil"/>
              <w:left w:val="nil"/>
              <w:bottom w:val="nil"/>
              <w:right w:val="nil"/>
            </w:tcBorders>
            <w:noWrap/>
            <w:vAlign w:val="bottom"/>
            <w:hideMark/>
          </w:tcPr>
          <w:p w14:paraId="326251F7" w14:textId="4085698B"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between </w:t>
            </w:r>
            <w:r w:rsidR="007B3D3E" w:rsidRPr="000B59D2">
              <w:rPr>
                <w:rFonts w:ascii="Arial" w:eastAsia="Times New Roman" w:hAnsi="Arial" w:cs="Arial"/>
                <w:color w:val="000000"/>
                <w:sz w:val="24"/>
                <w:szCs w:val="24"/>
              </w:rPr>
              <w:t>lead and circulating markers of inflammation among traffic enforcers in</w:t>
            </w:r>
          </w:p>
        </w:tc>
      </w:tr>
      <w:tr w:rsidR="007B3D3E" w:rsidRPr="00522171" w14:paraId="5A5D48C5" w14:textId="77777777" w:rsidTr="002C5C66">
        <w:trPr>
          <w:trHeight w:val="320"/>
        </w:trPr>
        <w:tc>
          <w:tcPr>
            <w:tcW w:w="9074" w:type="dxa"/>
            <w:tcBorders>
              <w:top w:val="nil"/>
              <w:left w:val="nil"/>
              <w:bottom w:val="nil"/>
              <w:right w:val="nil"/>
            </w:tcBorders>
            <w:noWrap/>
            <w:vAlign w:val="bottom"/>
            <w:hideMark/>
          </w:tcPr>
          <w:p w14:paraId="75E48207" w14:textId="7944E2E2"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Metro </w:t>
            </w:r>
            <w:r w:rsidR="007B3D3E" w:rsidRPr="000B59D2">
              <w:rPr>
                <w:rFonts w:ascii="Arial" w:eastAsia="Times New Roman" w:hAnsi="Arial" w:cs="Arial"/>
                <w:color w:val="000000"/>
                <w:sz w:val="24"/>
                <w:szCs w:val="24"/>
              </w:rPr>
              <w:t>Manila, Philippines: the MMDA traffic enforcer's health study. Int Arch Occup</w:t>
            </w:r>
          </w:p>
        </w:tc>
      </w:tr>
      <w:tr w:rsidR="007B3D3E" w:rsidRPr="00522171" w14:paraId="4CF4F2F8" w14:textId="77777777" w:rsidTr="002C5C66">
        <w:trPr>
          <w:trHeight w:val="320"/>
        </w:trPr>
        <w:tc>
          <w:tcPr>
            <w:tcW w:w="9074" w:type="dxa"/>
            <w:tcBorders>
              <w:top w:val="nil"/>
              <w:left w:val="nil"/>
              <w:bottom w:val="nil"/>
              <w:right w:val="nil"/>
            </w:tcBorders>
            <w:noWrap/>
            <w:vAlign w:val="bottom"/>
            <w:hideMark/>
          </w:tcPr>
          <w:p w14:paraId="47BD871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Environ Health. 2024 Apr;97(3):303-311. doi: 10.1007/s00420-023-02044-w. Epub</w:t>
            </w:r>
          </w:p>
        </w:tc>
      </w:tr>
      <w:tr w:rsidR="007B3D3E" w:rsidRPr="00522171" w14:paraId="3C30DFD2" w14:textId="77777777" w:rsidTr="002C5C66">
        <w:trPr>
          <w:trHeight w:val="320"/>
        </w:trPr>
        <w:tc>
          <w:tcPr>
            <w:tcW w:w="9074" w:type="dxa"/>
            <w:tcBorders>
              <w:top w:val="nil"/>
              <w:left w:val="nil"/>
              <w:bottom w:val="nil"/>
              <w:right w:val="nil"/>
            </w:tcBorders>
            <w:noWrap/>
            <w:vAlign w:val="bottom"/>
            <w:hideMark/>
          </w:tcPr>
          <w:p w14:paraId="6C19FDF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2024 Feb 13. PMID: 38351350.</w:t>
            </w:r>
          </w:p>
        </w:tc>
      </w:tr>
      <w:tr w:rsidR="007B3D3E" w:rsidRPr="00522171" w14:paraId="4659A4A9" w14:textId="77777777" w:rsidTr="002C5C66">
        <w:trPr>
          <w:trHeight w:val="320"/>
        </w:trPr>
        <w:tc>
          <w:tcPr>
            <w:tcW w:w="9074" w:type="dxa"/>
            <w:tcBorders>
              <w:top w:val="nil"/>
              <w:left w:val="nil"/>
              <w:bottom w:val="nil"/>
              <w:right w:val="nil"/>
            </w:tcBorders>
            <w:noWrap/>
            <w:vAlign w:val="bottom"/>
            <w:hideMark/>
          </w:tcPr>
          <w:p w14:paraId="3A07552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906AD3E" w14:textId="77777777" w:rsidTr="002C5C66">
        <w:trPr>
          <w:trHeight w:val="320"/>
        </w:trPr>
        <w:tc>
          <w:tcPr>
            <w:tcW w:w="9074" w:type="dxa"/>
            <w:tcBorders>
              <w:top w:val="nil"/>
              <w:left w:val="nil"/>
              <w:bottom w:val="nil"/>
              <w:right w:val="nil"/>
            </w:tcBorders>
            <w:noWrap/>
            <w:vAlign w:val="bottom"/>
            <w:hideMark/>
          </w:tcPr>
          <w:p w14:paraId="780EC0C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109: Villani F, Guarracino A, Ward RR, Green T, Emms M, Pravenec M, Prins P,</w:t>
            </w:r>
          </w:p>
        </w:tc>
      </w:tr>
      <w:tr w:rsidR="007B3D3E" w:rsidRPr="00522171" w14:paraId="3618008E" w14:textId="77777777" w:rsidTr="002C5C66">
        <w:trPr>
          <w:trHeight w:val="320"/>
        </w:trPr>
        <w:tc>
          <w:tcPr>
            <w:tcW w:w="9074" w:type="dxa"/>
            <w:tcBorders>
              <w:top w:val="nil"/>
              <w:left w:val="nil"/>
              <w:bottom w:val="nil"/>
              <w:right w:val="nil"/>
            </w:tcBorders>
            <w:noWrap/>
            <w:vAlign w:val="bottom"/>
            <w:hideMark/>
          </w:tcPr>
          <w:p w14:paraId="403115A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Garrison E,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Colonna V. Pangenome reconstruction in rats</w:t>
            </w:r>
          </w:p>
        </w:tc>
      </w:tr>
      <w:tr w:rsidR="007B3D3E" w:rsidRPr="00522171" w14:paraId="394F581D" w14:textId="77777777" w:rsidTr="002C5C66">
        <w:trPr>
          <w:trHeight w:val="320"/>
        </w:trPr>
        <w:tc>
          <w:tcPr>
            <w:tcW w:w="9074" w:type="dxa"/>
            <w:tcBorders>
              <w:top w:val="nil"/>
              <w:left w:val="nil"/>
              <w:bottom w:val="nil"/>
              <w:right w:val="nil"/>
            </w:tcBorders>
            <w:noWrap/>
            <w:vAlign w:val="bottom"/>
            <w:hideMark/>
          </w:tcPr>
          <w:p w14:paraId="51DA287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enhances genotype-phenotype mapping and novel variant discovery. bioRxiv</w:t>
            </w:r>
          </w:p>
        </w:tc>
      </w:tr>
      <w:tr w:rsidR="007B3D3E" w:rsidRPr="00522171" w14:paraId="38697DCA" w14:textId="77777777" w:rsidTr="002C5C66">
        <w:trPr>
          <w:trHeight w:val="320"/>
        </w:trPr>
        <w:tc>
          <w:tcPr>
            <w:tcW w:w="9074" w:type="dxa"/>
            <w:tcBorders>
              <w:top w:val="nil"/>
              <w:left w:val="nil"/>
              <w:bottom w:val="nil"/>
              <w:right w:val="nil"/>
            </w:tcBorders>
            <w:noWrap/>
            <w:vAlign w:val="bottom"/>
            <w:hideMark/>
          </w:tcPr>
          <w:p w14:paraId="33F4262E" w14:textId="58A4419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[Preprint]. 2024 Apr 15:2024.01.10.575041. doi: 10.1101/2024.01.10.575041. PMID:</w:t>
            </w:r>
            <w:r w:rsidR="00A941B7">
              <w:rPr>
                <w:rFonts w:ascii="Arial" w:eastAsia="Times New Roman" w:hAnsi="Arial" w:cs="Arial"/>
                <w:color w:val="000000"/>
                <w:sz w:val="24"/>
                <w:szCs w:val="24"/>
              </w:rPr>
              <w:t xml:space="preserve"> </w:t>
            </w:r>
            <w:r w:rsidR="00A941B7" w:rsidRPr="000B59D2">
              <w:rPr>
                <w:rFonts w:ascii="Arial" w:eastAsia="Times New Roman" w:hAnsi="Arial" w:cs="Arial"/>
                <w:color w:val="000000"/>
                <w:sz w:val="24"/>
                <w:szCs w:val="24"/>
              </w:rPr>
              <w:t>38260597; PMCID: PMC10802574.</w:t>
            </w:r>
          </w:p>
        </w:tc>
      </w:tr>
      <w:tr w:rsidR="007B3D3E" w:rsidRPr="00522171" w14:paraId="1A9D7397" w14:textId="77777777" w:rsidTr="002C5C66">
        <w:trPr>
          <w:trHeight w:val="320"/>
        </w:trPr>
        <w:tc>
          <w:tcPr>
            <w:tcW w:w="9074" w:type="dxa"/>
            <w:tcBorders>
              <w:top w:val="nil"/>
              <w:left w:val="nil"/>
              <w:bottom w:val="nil"/>
              <w:right w:val="nil"/>
            </w:tcBorders>
            <w:noWrap/>
            <w:vAlign w:val="bottom"/>
            <w:hideMark/>
          </w:tcPr>
          <w:p w14:paraId="13BB6251" w14:textId="77777777" w:rsidR="00A941B7" w:rsidRDefault="00A941B7" w:rsidP="002C5C66">
            <w:pPr>
              <w:autoSpaceDE/>
              <w:autoSpaceDN/>
              <w:adjustRightInd/>
              <w:rPr>
                <w:rFonts w:ascii="Arial" w:eastAsia="Times New Roman" w:hAnsi="Arial" w:cs="Arial"/>
                <w:color w:val="000000"/>
                <w:sz w:val="24"/>
                <w:szCs w:val="24"/>
              </w:rPr>
            </w:pPr>
          </w:p>
          <w:p w14:paraId="386F22F9" w14:textId="3A5CC34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110: Gill K, Rajan JRS, Chow E, </w:t>
            </w:r>
            <w:r w:rsidRPr="000B59D2">
              <w:rPr>
                <w:rFonts w:ascii="Arial" w:eastAsia="Times New Roman" w:hAnsi="Arial" w:cs="Arial"/>
                <w:b/>
                <w:bCs/>
                <w:color w:val="000000"/>
                <w:sz w:val="24"/>
                <w:szCs w:val="24"/>
              </w:rPr>
              <w:t>Ashbrook DG</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xml:space="preserve">, Zwicker JG, </w:t>
            </w:r>
          </w:p>
        </w:tc>
      </w:tr>
      <w:tr w:rsidR="007B3D3E" w:rsidRPr="00522171" w14:paraId="278B4AEE" w14:textId="77777777" w:rsidTr="002C5C66">
        <w:trPr>
          <w:trHeight w:val="320"/>
        </w:trPr>
        <w:tc>
          <w:tcPr>
            <w:tcW w:w="9074" w:type="dxa"/>
            <w:tcBorders>
              <w:top w:val="nil"/>
              <w:left w:val="nil"/>
              <w:bottom w:val="nil"/>
              <w:right w:val="nil"/>
            </w:tcBorders>
            <w:noWrap/>
            <w:vAlign w:val="bottom"/>
            <w:hideMark/>
          </w:tcPr>
          <w:p w14:paraId="2568261F" w14:textId="78D8EA2E"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Goldowitz </w:t>
            </w:r>
            <w:r w:rsidR="007B3D3E" w:rsidRPr="000B59D2">
              <w:rPr>
                <w:rFonts w:ascii="Arial" w:eastAsia="Times New Roman" w:hAnsi="Arial" w:cs="Arial"/>
                <w:color w:val="000000"/>
                <w:sz w:val="24"/>
                <w:szCs w:val="24"/>
              </w:rPr>
              <w:t>D. Developmental coordination disorder: What can we learn from RI mice using</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motor learning tasks and QTL analysis. Genes Brain Behav. 2023</w:t>
            </w:r>
          </w:p>
        </w:tc>
      </w:tr>
      <w:tr w:rsidR="007B3D3E" w:rsidRPr="00522171" w14:paraId="448C4975" w14:textId="77777777" w:rsidTr="002C5C66">
        <w:trPr>
          <w:trHeight w:val="320"/>
        </w:trPr>
        <w:tc>
          <w:tcPr>
            <w:tcW w:w="9074" w:type="dxa"/>
            <w:tcBorders>
              <w:top w:val="nil"/>
              <w:left w:val="nil"/>
              <w:bottom w:val="nil"/>
              <w:right w:val="nil"/>
            </w:tcBorders>
            <w:noWrap/>
            <w:vAlign w:val="bottom"/>
            <w:hideMark/>
          </w:tcPr>
          <w:p w14:paraId="25C653DF" w14:textId="786EF64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Dec;22(6</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12859.</w:t>
            </w:r>
            <w:r w:rsidR="00A941B7">
              <w:rPr>
                <w:rFonts w:ascii="Arial" w:eastAsia="Times New Roman" w:hAnsi="Arial" w:cs="Arial"/>
                <w:color w:val="000000"/>
                <w:sz w:val="24"/>
                <w:szCs w:val="24"/>
              </w:rPr>
              <w:t xml:space="preserve"> </w:t>
            </w:r>
            <w:r w:rsidR="00A941B7" w:rsidRPr="000B59D2">
              <w:rPr>
                <w:rFonts w:ascii="Arial" w:eastAsia="Times New Roman" w:hAnsi="Arial" w:cs="Arial"/>
                <w:color w:val="000000"/>
                <w:sz w:val="24"/>
                <w:szCs w:val="24"/>
              </w:rPr>
              <w:t>doi: 10.1111/gbb.12859. Epub 2023 Aug 8. PMID: 37553802; PMCID:</w:t>
            </w:r>
            <w:r w:rsidR="00A941B7">
              <w:rPr>
                <w:rFonts w:ascii="Arial" w:eastAsia="Times New Roman" w:hAnsi="Arial" w:cs="Arial"/>
                <w:color w:val="000000"/>
                <w:sz w:val="24"/>
                <w:szCs w:val="24"/>
              </w:rPr>
              <w:t xml:space="preserve"> </w:t>
            </w:r>
            <w:r w:rsidR="00A941B7" w:rsidRPr="000B59D2">
              <w:rPr>
                <w:rFonts w:ascii="Arial" w:eastAsia="Times New Roman" w:hAnsi="Arial" w:cs="Arial"/>
                <w:color w:val="000000"/>
                <w:sz w:val="24"/>
                <w:szCs w:val="24"/>
              </w:rPr>
              <w:t>PMC10733574.</w:t>
            </w:r>
          </w:p>
        </w:tc>
      </w:tr>
      <w:tr w:rsidR="007B3D3E" w:rsidRPr="00522171" w14:paraId="073829A5" w14:textId="77777777" w:rsidTr="002C5C66">
        <w:trPr>
          <w:trHeight w:val="320"/>
        </w:trPr>
        <w:tc>
          <w:tcPr>
            <w:tcW w:w="9074" w:type="dxa"/>
            <w:tcBorders>
              <w:top w:val="nil"/>
              <w:left w:val="nil"/>
              <w:bottom w:val="nil"/>
              <w:right w:val="nil"/>
            </w:tcBorders>
            <w:noWrap/>
            <w:vAlign w:val="bottom"/>
            <w:hideMark/>
          </w:tcPr>
          <w:p w14:paraId="5AF9159F" w14:textId="77777777" w:rsidR="00A941B7" w:rsidRDefault="00A941B7" w:rsidP="002C5C66">
            <w:pPr>
              <w:autoSpaceDE/>
              <w:autoSpaceDN/>
              <w:adjustRightInd/>
              <w:rPr>
                <w:rFonts w:ascii="Arial" w:eastAsia="Times New Roman" w:hAnsi="Arial" w:cs="Arial"/>
                <w:color w:val="000000"/>
                <w:sz w:val="24"/>
                <w:szCs w:val="24"/>
              </w:rPr>
            </w:pPr>
          </w:p>
          <w:p w14:paraId="4B61EFC5" w14:textId="6048913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111: Lankford L, Maddala R, </w:t>
            </w:r>
            <w:r w:rsidRPr="000B59D2">
              <w:rPr>
                <w:rFonts w:ascii="Arial" w:eastAsia="Times New Roman" w:hAnsi="Arial" w:cs="Arial"/>
                <w:b/>
                <w:bCs/>
                <w:color w:val="000000"/>
                <w:sz w:val="24"/>
                <w:szCs w:val="24"/>
              </w:rPr>
              <w:t>Jablonski MM</w:t>
            </w:r>
            <w:r w:rsidRPr="000B59D2">
              <w:rPr>
                <w:rFonts w:ascii="Arial" w:eastAsia="Times New Roman" w:hAnsi="Arial" w:cs="Arial"/>
                <w:color w:val="000000"/>
                <w:sz w:val="24"/>
                <w:szCs w:val="24"/>
              </w:rPr>
              <w:t>, Rao PV. Influence of the calcium</w:t>
            </w:r>
          </w:p>
        </w:tc>
      </w:tr>
      <w:tr w:rsidR="007B3D3E" w:rsidRPr="00522171" w14:paraId="3B948353" w14:textId="77777777" w:rsidTr="002C5C66">
        <w:trPr>
          <w:trHeight w:val="320"/>
        </w:trPr>
        <w:tc>
          <w:tcPr>
            <w:tcW w:w="9074" w:type="dxa"/>
            <w:tcBorders>
              <w:top w:val="nil"/>
              <w:left w:val="nil"/>
              <w:bottom w:val="nil"/>
              <w:right w:val="nil"/>
            </w:tcBorders>
            <w:noWrap/>
            <w:vAlign w:val="bottom"/>
            <w:hideMark/>
          </w:tcPr>
          <w:p w14:paraId="10A2409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voltage-gated channel auxiliary subunit (CACNA2D1) absence on intraocular</w:t>
            </w:r>
          </w:p>
        </w:tc>
      </w:tr>
      <w:tr w:rsidR="007B3D3E" w:rsidRPr="00522171" w14:paraId="5AFADF6E" w14:textId="77777777" w:rsidTr="002C5C66">
        <w:trPr>
          <w:trHeight w:val="320"/>
        </w:trPr>
        <w:tc>
          <w:tcPr>
            <w:tcW w:w="9074" w:type="dxa"/>
            <w:tcBorders>
              <w:top w:val="nil"/>
              <w:left w:val="nil"/>
              <w:bottom w:val="nil"/>
              <w:right w:val="nil"/>
            </w:tcBorders>
            <w:noWrap/>
            <w:vAlign w:val="bottom"/>
            <w:hideMark/>
          </w:tcPr>
          <w:p w14:paraId="4B7ECFE8" w14:textId="23EDE49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pressure in mice. Exp Eye Res. 2024 </w:t>
            </w:r>
            <w:r w:rsidR="001E31AA" w:rsidRPr="000B59D2">
              <w:rPr>
                <w:rFonts w:ascii="Arial" w:eastAsia="Times New Roman" w:hAnsi="Arial" w:cs="Arial"/>
                <w:color w:val="000000"/>
                <w:sz w:val="24"/>
                <w:szCs w:val="24"/>
              </w:rPr>
              <w:t>Apr; 241:109835</w:t>
            </w:r>
            <w:r w:rsidRPr="000B59D2">
              <w:rPr>
                <w:rFonts w:ascii="Arial" w:eastAsia="Times New Roman" w:hAnsi="Arial" w:cs="Arial"/>
                <w:color w:val="000000"/>
                <w:sz w:val="24"/>
                <w:szCs w:val="24"/>
              </w:rPr>
              <w:t>. doi:</w:t>
            </w:r>
            <w:r w:rsidR="00A941B7" w:rsidRPr="000B59D2">
              <w:rPr>
                <w:rFonts w:ascii="Arial" w:eastAsia="Times New Roman" w:hAnsi="Arial" w:cs="Arial"/>
                <w:color w:val="000000"/>
                <w:sz w:val="24"/>
                <w:szCs w:val="24"/>
              </w:rPr>
              <w:t xml:space="preserve"> 10.1016/j.exer.2024.</w:t>
            </w:r>
          </w:p>
        </w:tc>
      </w:tr>
      <w:tr w:rsidR="007B3D3E" w:rsidRPr="00522171" w14:paraId="58D0A254" w14:textId="77777777" w:rsidTr="002C5C66">
        <w:trPr>
          <w:trHeight w:val="320"/>
        </w:trPr>
        <w:tc>
          <w:tcPr>
            <w:tcW w:w="9074" w:type="dxa"/>
            <w:tcBorders>
              <w:top w:val="nil"/>
              <w:left w:val="nil"/>
              <w:bottom w:val="nil"/>
              <w:right w:val="nil"/>
            </w:tcBorders>
            <w:noWrap/>
            <w:vAlign w:val="bottom"/>
            <w:hideMark/>
          </w:tcPr>
          <w:p w14:paraId="655A6B3B" w14:textId="2580C79C"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109835. Epub 2024 Feb 17. PMID: 38373629; PMCID:</w:t>
            </w:r>
            <w:r w:rsidR="00A941B7" w:rsidRPr="000B59D2">
              <w:rPr>
                <w:rFonts w:ascii="Arial" w:eastAsia="Times New Roman" w:hAnsi="Arial" w:cs="Arial"/>
                <w:color w:val="000000"/>
                <w:sz w:val="24"/>
                <w:szCs w:val="24"/>
              </w:rPr>
              <w:t xml:space="preserve"> PMC11192037.</w:t>
            </w:r>
          </w:p>
        </w:tc>
      </w:tr>
      <w:tr w:rsidR="007B3D3E" w:rsidRPr="00522171" w14:paraId="05D101C7" w14:textId="77777777" w:rsidTr="002C5C66">
        <w:trPr>
          <w:trHeight w:val="320"/>
        </w:trPr>
        <w:tc>
          <w:tcPr>
            <w:tcW w:w="9074" w:type="dxa"/>
            <w:tcBorders>
              <w:top w:val="nil"/>
              <w:left w:val="nil"/>
              <w:bottom w:val="nil"/>
              <w:right w:val="nil"/>
            </w:tcBorders>
            <w:noWrap/>
            <w:vAlign w:val="bottom"/>
            <w:hideMark/>
          </w:tcPr>
          <w:p w14:paraId="4F803DD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850E44E" w14:textId="77777777" w:rsidTr="002C5C66">
        <w:trPr>
          <w:trHeight w:val="320"/>
        </w:trPr>
        <w:tc>
          <w:tcPr>
            <w:tcW w:w="9074" w:type="dxa"/>
            <w:tcBorders>
              <w:top w:val="nil"/>
              <w:left w:val="nil"/>
              <w:bottom w:val="nil"/>
              <w:right w:val="nil"/>
            </w:tcBorders>
            <w:noWrap/>
            <w:vAlign w:val="bottom"/>
            <w:hideMark/>
          </w:tcPr>
          <w:p w14:paraId="3E3DEA4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112: Xu F, Chen A, Pan S, Wu Y, He H, Han Z,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Orgil BO, Chi X, Yang C, Jia</w:t>
            </w:r>
          </w:p>
        </w:tc>
      </w:tr>
      <w:tr w:rsidR="007B3D3E" w:rsidRPr="00522171" w14:paraId="54BAE5B9" w14:textId="77777777" w:rsidTr="002C5C66">
        <w:trPr>
          <w:trHeight w:val="320"/>
        </w:trPr>
        <w:tc>
          <w:tcPr>
            <w:tcW w:w="9074" w:type="dxa"/>
            <w:tcBorders>
              <w:top w:val="nil"/>
              <w:left w:val="nil"/>
              <w:bottom w:val="nil"/>
              <w:right w:val="nil"/>
            </w:tcBorders>
            <w:noWrap/>
            <w:vAlign w:val="bottom"/>
            <w:hideMark/>
          </w:tcPr>
          <w:p w14:paraId="0253679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 Yu C, Mi J. Systems genetics analysis reveals the common genetic basis for</w:t>
            </w:r>
          </w:p>
        </w:tc>
      </w:tr>
      <w:tr w:rsidR="007B3D3E" w:rsidRPr="00522171" w14:paraId="5E07CB07" w14:textId="77777777" w:rsidTr="002C5C66">
        <w:trPr>
          <w:trHeight w:val="320"/>
        </w:trPr>
        <w:tc>
          <w:tcPr>
            <w:tcW w:w="9074" w:type="dxa"/>
            <w:tcBorders>
              <w:top w:val="nil"/>
              <w:left w:val="nil"/>
              <w:bottom w:val="nil"/>
              <w:right w:val="nil"/>
            </w:tcBorders>
            <w:noWrap/>
            <w:vAlign w:val="bottom"/>
            <w:hideMark/>
          </w:tcPr>
          <w:p w14:paraId="210BD56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pain sensitivity and cognitive function. CNS Neurosci Ther. 2024</w:t>
            </w:r>
          </w:p>
        </w:tc>
      </w:tr>
      <w:tr w:rsidR="007B3D3E" w:rsidRPr="00522171" w14:paraId="0E0F1B50" w14:textId="77777777" w:rsidTr="002C5C66">
        <w:trPr>
          <w:trHeight w:val="320"/>
        </w:trPr>
        <w:tc>
          <w:tcPr>
            <w:tcW w:w="9074" w:type="dxa"/>
            <w:tcBorders>
              <w:top w:val="nil"/>
              <w:left w:val="nil"/>
              <w:bottom w:val="nil"/>
              <w:right w:val="nil"/>
            </w:tcBorders>
            <w:noWrap/>
            <w:vAlign w:val="bottom"/>
            <w:hideMark/>
          </w:tcPr>
          <w:p w14:paraId="6C04C539" w14:textId="25F14E6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Feb;30(2</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14557. doi: 10.1111/cns.14557. PMID: 38421132; PMCID: PMC10850811.</w:t>
            </w:r>
          </w:p>
        </w:tc>
      </w:tr>
      <w:tr w:rsidR="007B3D3E" w:rsidRPr="00522171" w14:paraId="74F30C8F" w14:textId="77777777" w:rsidTr="002C5C66">
        <w:trPr>
          <w:trHeight w:val="320"/>
        </w:trPr>
        <w:tc>
          <w:tcPr>
            <w:tcW w:w="9074" w:type="dxa"/>
            <w:tcBorders>
              <w:top w:val="nil"/>
              <w:left w:val="nil"/>
              <w:bottom w:val="nil"/>
              <w:right w:val="nil"/>
            </w:tcBorders>
            <w:noWrap/>
            <w:vAlign w:val="bottom"/>
            <w:hideMark/>
          </w:tcPr>
          <w:p w14:paraId="74978C6C"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6D02BFD" w14:textId="77777777" w:rsidTr="002C5C66">
        <w:trPr>
          <w:trHeight w:val="320"/>
        </w:trPr>
        <w:tc>
          <w:tcPr>
            <w:tcW w:w="9074" w:type="dxa"/>
            <w:tcBorders>
              <w:top w:val="nil"/>
              <w:left w:val="nil"/>
              <w:bottom w:val="nil"/>
              <w:right w:val="nil"/>
            </w:tcBorders>
            <w:noWrap/>
            <w:vAlign w:val="bottom"/>
            <w:hideMark/>
          </w:tcPr>
          <w:p w14:paraId="2B35B79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113: Thorn HI, Guruceaga X, Martin-Vicente A, Nywening AV, Xie J, Ge W,</w:t>
            </w:r>
          </w:p>
        </w:tc>
      </w:tr>
      <w:tr w:rsidR="007B3D3E" w:rsidRPr="00522171" w14:paraId="62A65DF7" w14:textId="77777777" w:rsidTr="002C5C66">
        <w:trPr>
          <w:trHeight w:val="320"/>
        </w:trPr>
        <w:tc>
          <w:tcPr>
            <w:tcW w:w="9074" w:type="dxa"/>
            <w:tcBorders>
              <w:top w:val="nil"/>
              <w:left w:val="nil"/>
              <w:bottom w:val="nil"/>
              <w:right w:val="nil"/>
            </w:tcBorders>
            <w:noWrap/>
            <w:vAlign w:val="bottom"/>
            <w:hideMark/>
          </w:tcPr>
          <w:p w14:paraId="3B345B7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Fortwendel JR</w:t>
            </w:r>
            <w:r w:rsidRPr="000B59D2">
              <w:rPr>
                <w:rFonts w:ascii="Arial" w:eastAsia="Times New Roman" w:hAnsi="Arial" w:cs="Arial"/>
                <w:color w:val="000000"/>
                <w:sz w:val="24"/>
                <w:szCs w:val="24"/>
              </w:rPr>
              <w:t>. MOB-mediated regulation of septation initiation network (SIN)</w:t>
            </w:r>
          </w:p>
        </w:tc>
      </w:tr>
      <w:tr w:rsidR="007B3D3E" w:rsidRPr="00522171" w14:paraId="0FAEC5AF" w14:textId="77777777" w:rsidTr="002C5C66">
        <w:trPr>
          <w:trHeight w:val="320"/>
        </w:trPr>
        <w:tc>
          <w:tcPr>
            <w:tcW w:w="9074" w:type="dxa"/>
            <w:tcBorders>
              <w:top w:val="nil"/>
              <w:left w:val="nil"/>
              <w:bottom w:val="nil"/>
              <w:right w:val="nil"/>
            </w:tcBorders>
            <w:noWrap/>
            <w:vAlign w:val="bottom"/>
            <w:hideMark/>
          </w:tcPr>
          <w:p w14:paraId="236FB63B" w14:textId="34A92C0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signaling is required for echinocandin-induced hyperseptation in </w:t>
            </w:r>
            <w:r w:rsidRPr="00A941B7">
              <w:rPr>
                <w:rFonts w:ascii="Arial" w:eastAsia="Times New Roman" w:hAnsi="Arial" w:cs="Arial"/>
                <w:i/>
                <w:iCs/>
                <w:color w:val="000000"/>
                <w:sz w:val="24"/>
                <w:szCs w:val="24"/>
              </w:rPr>
              <w:t>Aspergillus</w:t>
            </w:r>
          </w:p>
        </w:tc>
      </w:tr>
      <w:tr w:rsidR="007B3D3E" w:rsidRPr="00522171" w14:paraId="152106D5" w14:textId="77777777" w:rsidTr="002C5C66">
        <w:trPr>
          <w:trHeight w:val="320"/>
        </w:trPr>
        <w:tc>
          <w:tcPr>
            <w:tcW w:w="9074" w:type="dxa"/>
            <w:tcBorders>
              <w:top w:val="nil"/>
              <w:left w:val="nil"/>
              <w:bottom w:val="nil"/>
              <w:right w:val="nil"/>
            </w:tcBorders>
            <w:noWrap/>
            <w:vAlign w:val="bottom"/>
            <w:hideMark/>
          </w:tcPr>
          <w:p w14:paraId="3EE292A8" w14:textId="2A1BD126" w:rsidR="007B3D3E" w:rsidRPr="000B59D2" w:rsidRDefault="007B3D3E" w:rsidP="002C5C66">
            <w:pPr>
              <w:autoSpaceDE/>
              <w:autoSpaceDN/>
              <w:adjustRightInd/>
              <w:rPr>
                <w:rFonts w:ascii="Arial" w:eastAsia="Times New Roman" w:hAnsi="Arial" w:cs="Arial"/>
                <w:color w:val="000000"/>
                <w:sz w:val="24"/>
                <w:szCs w:val="24"/>
              </w:rPr>
            </w:pPr>
            <w:r w:rsidRPr="00A941B7">
              <w:rPr>
                <w:rFonts w:ascii="Arial" w:eastAsia="Times New Roman" w:hAnsi="Arial" w:cs="Arial"/>
                <w:i/>
                <w:iCs/>
                <w:color w:val="000000"/>
                <w:sz w:val="24"/>
                <w:szCs w:val="24"/>
              </w:rPr>
              <w:t>fumigatus</w:t>
            </w:r>
            <w:r w:rsidRPr="000B59D2">
              <w:rPr>
                <w:rFonts w:ascii="Arial" w:eastAsia="Times New Roman" w:hAnsi="Arial" w:cs="Arial"/>
                <w:color w:val="000000"/>
                <w:sz w:val="24"/>
                <w:szCs w:val="24"/>
              </w:rPr>
              <w:t>. mSphere. 2024 Mar 26;9(3</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0069523. doi:</w:t>
            </w:r>
            <w:r w:rsidR="00A941B7" w:rsidRPr="000B59D2">
              <w:rPr>
                <w:rFonts w:ascii="Arial" w:eastAsia="Times New Roman" w:hAnsi="Arial" w:cs="Arial"/>
                <w:color w:val="000000"/>
                <w:sz w:val="24"/>
                <w:szCs w:val="24"/>
              </w:rPr>
              <w:t xml:space="preserve"> 10.1128/msphere.00695-23</w:t>
            </w:r>
          </w:p>
        </w:tc>
      </w:tr>
      <w:tr w:rsidR="007B3D3E" w:rsidRPr="00522171" w14:paraId="0EC5019E" w14:textId="77777777" w:rsidTr="002C5C66">
        <w:trPr>
          <w:trHeight w:val="320"/>
        </w:trPr>
        <w:tc>
          <w:tcPr>
            <w:tcW w:w="9074" w:type="dxa"/>
            <w:tcBorders>
              <w:top w:val="nil"/>
              <w:left w:val="nil"/>
              <w:bottom w:val="nil"/>
              <w:right w:val="nil"/>
            </w:tcBorders>
            <w:noWrap/>
            <w:vAlign w:val="bottom"/>
            <w:hideMark/>
          </w:tcPr>
          <w:p w14:paraId="2F0FDE04" w14:textId="2BBFA6D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Epub 2024 Feb 13. PMID: 38349166; PMCID: PMC10964416.</w:t>
            </w:r>
          </w:p>
        </w:tc>
      </w:tr>
      <w:tr w:rsidR="007B3D3E" w:rsidRPr="00522171" w14:paraId="294C1250" w14:textId="77777777" w:rsidTr="002C5C66">
        <w:trPr>
          <w:trHeight w:val="320"/>
        </w:trPr>
        <w:tc>
          <w:tcPr>
            <w:tcW w:w="9074" w:type="dxa"/>
            <w:tcBorders>
              <w:top w:val="nil"/>
              <w:left w:val="nil"/>
              <w:bottom w:val="nil"/>
              <w:right w:val="nil"/>
            </w:tcBorders>
            <w:noWrap/>
            <w:vAlign w:val="bottom"/>
            <w:hideMark/>
          </w:tcPr>
          <w:p w14:paraId="36DBCCC9"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4C14954" w14:textId="77777777" w:rsidTr="002C5C66">
        <w:trPr>
          <w:trHeight w:val="320"/>
        </w:trPr>
        <w:tc>
          <w:tcPr>
            <w:tcW w:w="9074" w:type="dxa"/>
            <w:tcBorders>
              <w:top w:val="nil"/>
              <w:left w:val="nil"/>
              <w:bottom w:val="nil"/>
              <w:right w:val="nil"/>
            </w:tcBorders>
            <w:noWrap/>
            <w:vAlign w:val="bottom"/>
            <w:hideMark/>
          </w:tcPr>
          <w:p w14:paraId="666751F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114: Zhang B, Liu H, Wu F, Ding Y, Wu J,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Bajpai AK, Sang M, Wang X.</w:t>
            </w:r>
          </w:p>
        </w:tc>
      </w:tr>
      <w:tr w:rsidR="007B3D3E" w:rsidRPr="00522171" w14:paraId="3BF93FC3" w14:textId="77777777" w:rsidTr="002C5C66">
        <w:trPr>
          <w:trHeight w:val="320"/>
        </w:trPr>
        <w:tc>
          <w:tcPr>
            <w:tcW w:w="9074" w:type="dxa"/>
            <w:tcBorders>
              <w:top w:val="nil"/>
              <w:left w:val="nil"/>
              <w:bottom w:val="nil"/>
              <w:right w:val="nil"/>
            </w:tcBorders>
            <w:noWrap/>
            <w:vAlign w:val="bottom"/>
            <w:hideMark/>
          </w:tcPr>
          <w:p w14:paraId="2626DD0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Identification of hub genes and potential molecular mechanisms related to drug</w:t>
            </w:r>
          </w:p>
        </w:tc>
      </w:tr>
      <w:tr w:rsidR="007B3D3E" w:rsidRPr="00522171" w14:paraId="52BE4C7A" w14:textId="77777777" w:rsidTr="002C5C66">
        <w:trPr>
          <w:trHeight w:val="320"/>
        </w:trPr>
        <w:tc>
          <w:tcPr>
            <w:tcW w:w="9074" w:type="dxa"/>
            <w:tcBorders>
              <w:top w:val="nil"/>
              <w:left w:val="nil"/>
              <w:bottom w:val="nil"/>
              <w:right w:val="nil"/>
            </w:tcBorders>
            <w:noWrap/>
            <w:vAlign w:val="bottom"/>
            <w:hideMark/>
          </w:tcPr>
          <w:p w14:paraId="640FF1D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sensitivity in acute myeloid leukemia based on machine learning. Front</w:t>
            </w:r>
          </w:p>
        </w:tc>
      </w:tr>
      <w:tr w:rsidR="007B3D3E" w:rsidRPr="00522171" w14:paraId="40A2FDA8" w14:textId="77777777" w:rsidTr="002C5C66">
        <w:trPr>
          <w:trHeight w:val="320"/>
        </w:trPr>
        <w:tc>
          <w:tcPr>
            <w:tcW w:w="9074" w:type="dxa"/>
            <w:tcBorders>
              <w:top w:val="nil"/>
              <w:left w:val="nil"/>
              <w:bottom w:val="nil"/>
              <w:right w:val="nil"/>
            </w:tcBorders>
            <w:noWrap/>
            <w:vAlign w:val="bottom"/>
            <w:hideMark/>
          </w:tcPr>
          <w:p w14:paraId="6988D011" w14:textId="4419381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Pharmacol. 2024 Apr </w:t>
            </w:r>
            <w:r w:rsidR="001E31AA" w:rsidRPr="000B59D2">
              <w:rPr>
                <w:rFonts w:ascii="Arial" w:eastAsia="Times New Roman" w:hAnsi="Arial" w:cs="Arial"/>
                <w:color w:val="000000"/>
                <w:sz w:val="24"/>
                <w:szCs w:val="24"/>
              </w:rPr>
              <w:t>8; 15:1359832</w:t>
            </w:r>
            <w:r w:rsidRPr="000B59D2">
              <w:rPr>
                <w:rFonts w:ascii="Arial" w:eastAsia="Times New Roman" w:hAnsi="Arial" w:cs="Arial"/>
                <w:color w:val="000000"/>
                <w:sz w:val="24"/>
                <w:szCs w:val="24"/>
              </w:rPr>
              <w:t>. doi: 10.3389/fphar.2024.1359832. PMID:</w:t>
            </w:r>
          </w:p>
        </w:tc>
      </w:tr>
      <w:tr w:rsidR="007B3D3E" w:rsidRPr="00522171" w14:paraId="7672DADC" w14:textId="77777777" w:rsidTr="002C5C66">
        <w:trPr>
          <w:trHeight w:val="320"/>
        </w:trPr>
        <w:tc>
          <w:tcPr>
            <w:tcW w:w="9074" w:type="dxa"/>
            <w:tcBorders>
              <w:top w:val="nil"/>
              <w:left w:val="nil"/>
              <w:bottom w:val="nil"/>
              <w:right w:val="nil"/>
            </w:tcBorders>
            <w:noWrap/>
            <w:vAlign w:val="bottom"/>
            <w:hideMark/>
          </w:tcPr>
          <w:p w14:paraId="47E9FBE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38650628; PMCID: PMC11033397.</w:t>
            </w:r>
          </w:p>
        </w:tc>
      </w:tr>
      <w:tr w:rsidR="007B3D3E" w:rsidRPr="00522171" w14:paraId="3CF093C0" w14:textId="77777777" w:rsidTr="002C5C66">
        <w:trPr>
          <w:trHeight w:val="320"/>
        </w:trPr>
        <w:tc>
          <w:tcPr>
            <w:tcW w:w="9074" w:type="dxa"/>
            <w:tcBorders>
              <w:top w:val="nil"/>
              <w:left w:val="nil"/>
              <w:bottom w:val="nil"/>
              <w:right w:val="nil"/>
            </w:tcBorders>
            <w:noWrap/>
            <w:vAlign w:val="bottom"/>
            <w:hideMark/>
          </w:tcPr>
          <w:p w14:paraId="2F431E5D"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A85B22C" w14:textId="77777777" w:rsidTr="002C5C66">
        <w:trPr>
          <w:trHeight w:val="320"/>
        </w:trPr>
        <w:tc>
          <w:tcPr>
            <w:tcW w:w="9074" w:type="dxa"/>
            <w:tcBorders>
              <w:top w:val="nil"/>
              <w:left w:val="nil"/>
              <w:bottom w:val="nil"/>
              <w:right w:val="nil"/>
            </w:tcBorders>
            <w:noWrap/>
            <w:vAlign w:val="bottom"/>
            <w:hideMark/>
          </w:tcPr>
          <w:p w14:paraId="74610EE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115: Wu Y, Zhang C, Duan S, Li Y,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Bajpai A, Yang C, Mi J, Tian G, Xu F, Qi</w:t>
            </w:r>
          </w:p>
        </w:tc>
      </w:tr>
      <w:tr w:rsidR="007B3D3E" w:rsidRPr="00522171" w14:paraId="59C6FAED" w14:textId="77777777" w:rsidTr="002C5C66">
        <w:trPr>
          <w:trHeight w:val="320"/>
        </w:trPr>
        <w:tc>
          <w:tcPr>
            <w:tcW w:w="9074" w:type="dxa"/>
            <w:tcBorders>
              <w:top w:val="nil"/>
              <w:left w:val="nil"/>
              <w:bottom w:val="nil"/>
              <w:right w:val="nil"/>
            </w:tcBorders>
            <w:noWrap/>
            <w:vAlign w:val="bottom"/>
            <w:hideMark/>
          </w:tcPr>
          <w:p w14:paraId="06111E60" w14:textId="7E3D454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D, Xu Z, Chi XD. TEAD1, MYO7A and NDUFC2 are novel functional genes </w:t>
            </w:r>
          </w:p>
        </w:tc>
      </w:tr>
      <w:tr w:rsidR="007B3D3E" w:rsidRPr="00522171" w14:paraId="154B459E" w14:textId="77777777" w:rsidTr="002C5C66">
        <w:trPr>
          <w:trHeight w:val="320"/>
        </w:trPr>
        <w:tc>
          <w:tcPr>
            <w:tcW w:w="9074" w:type="dxa"/>
            <w:tcBorders>
              <w:top w:val="nil"/>
              <w:left w:val="nil"/>
              <w:bottom w:val="nil"/>
              <w:right w:val="nil"/>
            </w:tcBorders>
            <w:noWrap/>
            <w:vAlign w:val="bottom"/>
            <w:hideMark/>
          </w:tcPr>
          <w:p w14:paraId="41953CD3" w14:textId="0F794B41" w:rsidR="007B3D3E" w:rsidRPr="000B59D2" w:rsidRDefault="00A941B7"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associated </w:t>
            </w:r>
            <w:r w:rsidR="007B3D3E" w:rsidRPr="000B59D2">
              <w:rPr>
                <w:rFonts w:ascii="Arial" w:eastAsia="Times New Roman" w:hAnsi="Arial" w:cs="Arial"/>
                <w:color w:val="000000"/>
                <w:sz w:val="24"/>
                <w:szCs w:val="24"/>
              </w:rPr>
              <w:t>with glucose metabolism in BXD recombinant inbred population.</w:t>
            </w:r>
          </w:p>
        </w:tc>
      </w:tr>
      <w:tr w:rsidR="007B3D3E" w:rsidRPr="00522171" w14:paraId="25A08E2A" w14:textId="77777777" w:rsidTr="002C5C66">
        <w:trPr>
          <w:trHeight w:val="320"/>
        </w:trPr>
        <w:tc>
          <w:tcPr>
            <w:tcW w:w="9074" w:type="dxa"/>
            <w:tcBorders>
              <w:top w:val="nil"/>
              <w:left w:val="nil"/>
              <w:bottom w:val="nil"/>
              <w:right w:val="nil"/>
            </w:tcBorders>
            <w:noWrap/>
            <w:vAlign w:val="bottom"/>
            <w:hideMark/>
          </w:tcPr>
          <w:p w14:paraId="03BA8582" w14:textId="2760484A" w:rsidR="007B3D3E" w:rsidRPr="000B59D2" w:rsidRDefault="00A941B7"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Diabetes Obes</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Metab. 2024 May;26(5):1775-1788. doi: 10.1111/dom.15491. Epub 2024 Feb 22. PMID:</w:t>
            </w:r>
            <w:r w:rsidRPr="000B59D2">
              <w:rPr>
                <w:rFonts w:ascii="Arial" w:eastAsia="Times New Roman" w:hAnsi="Arial" w:cs="Arial"/>
                <w:color w:val="000000"/>
                <w:sz w:val="24"/>
                <w:szCs w:val="24"/>
              </w:rPr>
              <w:t xml:space="preserve"> 38385898</w:t>
            </w:r>
          </w:p>
        </w:tc>
      </w:tr>
      <w:tr w:rsidR="007B3D3E" w:rsidRPr="00522171" w14:paraId="1B805ADF" w14:textId="77777777" w:rsidTr="002C5C66">
        <w:trPr>
          <w:trHeight w:val="320"/>
        </w:trPr>
        <w:tc>
          <w:tcPr>
            <w:tcW w:w="9074" w:type="dxa"/>
            <w:tcBorders>
              <w:top w:val="nil"/>
              <w:left w:val="nil"/>
              <w:bottom w:val="nil"/>
              <w:right w:val="nil"/>
            </w:tcBorders>
            <w:noWrap/>
            <w:vAlign w:val="bottom"/>
            <w:hideMark/>
          </w:tcPr>
          <w:p w14:paraId="23F8D140" w14:textId="77777777" w:rsidR="007B3D3E" w:rsidRPr="000B59D2" w:rsidRDefault="007B3D3E" w:rsidP="002C5C66">
            <w:pPr>
              <w:autoSpaceDE/>
              <w:autoSpaceDN/>
              <w:adjustRightInd/>
              <w:jc w:val="right"/>
              <w:rPr>
                <w:rFonts w:ascii="Arial" w:eastAsia="Times New Roman" w:hAnsi="Arial" w:cs="Arial"/>
                <w:color w:val="000000"/>
                <w:sz w:val="24"/>
                <w:szCs w:val="24"/>
              </w:rPr>
            </w:pPr>
          </w:p>
        </w:tc>
      </w:tr>
      <w:tr w:rsidR="007B3D3E" w:rsidRPr="00522171" w14:paraId="536A9EA2" w14:textId="77777777" w:rsidTr="002C5C66">
        <w:trPr>
          <w:trHeight w:val="320"/>
        </w:trPr>
        <w:tc>
          <w:tcPr>
            <w:tcW w:w="9074" w:type="dxa"/>
            <w:tcBorders>
              <w:top w:val="nil"/>
              <w:left w:val="nil"/>
              <w:bottom w:val="nil"/>
              <w:right w:val="nil"/>
            </w:tcBorders>
            <w:noWrap/>
            <w:vAlign w:val="bottom"/>
            <w:hideMark/>
          </w:tcPr>
          <w:p w14:paraId="262ACF9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116: Liu BM, Li NL, Wang R, Li X, Li ZA, Marion TN, </w:t>
            </w:r>
            <w:r w:rsidRPr="000B59D2">
              <w:rPr>
                <w:rFonts w:ascii="Arial" w:eastAsia="Times New Roman" w:hAnsi="Arial" w:cs="Arial"/>
                <w:b/>
                <w:bCs/>
                <w:color w:val="000000"/>
                <w:sz w:val="24"/>
                <w:szCs w:val="24"/>
              </w:rPr>
              <w:t>Li K</w:t>
            </w:r>
            <w:r w:rsidRPr="000B59D2">
              <w:rPr>
                <w:rFonts w:ascii="Arial" w:eastAsia="Times New Roman" w:hAnsi="Arial" w:cs="Arial"/>
                <w:color w:val="000000"/>
                <w:sz w:val="24"/>
                <w:szCs w:val="24"/>
              </w:rPr>
              <w:t>. Key roles for</w:t>
            </w:r>
          </w:p>
        </w:tc>
      </w:tr>
      <w:tr w:rsidR="007B3D3E" w:rsidRPr="00522171" w14:paraId="1358339D" w14:textId="77777777" w:rsidTr="002C5C66">
        <w:trPr>
          <w:trHeight w:val="320"/>
        </w:trPr>
        <w:tc>
          <w:tcPr>
            <w:tcW w:w="9074" w:type="dxa"/>
            <w:tcBorders>
              <w:top w:val="nil"/>
              <w:left w:val="nil"/>
              <w:bottom w:val="nil"/>
              <w:right w:val="nil"/>
            </w:tcBorders>
            <w:noWrap/>
            <w:vAlign w:val="bottom"/>
            <w:hideMark/>
          </w:tcPr>
          <w:p w14:paraId="3C549155"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phosphorylation and the Coiled-coil domain in TRIM56-mediated positive</w:t>
            </w:r>
          </w:p>
        </w:tc>
      </w:tr>
      <w:tr w:rsidR="007B3D3E" w:rsidRPr="00522171" w14:paraId="3145A1DA" w14:textId="77777777" w:rsidTr="002C5C66">
        <w:trPr>
          <w:trHeight w:val="320"/>
        </w:trPr>
        <w:tc>
          <w:tcPr>
            <w:tcW w:w="9074" w:type="dxa"/>
            <w:tcBorders>
              <w:top w:val="nil"/>
              <w:left w:val="nil"/>
              <w:bottom w:val="nil"/>
              <w:right w:val="nil"/>
            </w:tcBorders>
            <w:noWrap/>
            <w:vAlign w:val="bottom"/>
            <w:hideMark/>
          </w:tcPr>
          <w:p w14:paraId="39C0B75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regulation of TLR3-TRIF-dependent innate immunity. J Biol Chem. 2024</w:t>
            </w:r>
          </w:p>
        </w:tc>
      </w:tr>
      <w:tr w:rsidR="007B3D3E" w:rsidRPr="00522171" w14:paraId="708DBF94" w14:textId="77777777" w:rsidTr="002C5C66">
        <w:trPr>
          <w:trHeight w:val="320"/>
        </w:trPr>
        <w:tc>
          <w:tcPr>
            <w:tcW w:w="9074" w:type="dxa"/>
            <w:tcBorders>
              <w:top w:val="nil"/>
              <w:left w:val="nil"/>
              <w:bottom w:val="nil"/>
              <w:right w:val="nil"/>
            </w:tcBorders>
            <w:noWrap/>
            <w:vAlign w:val="bottom"/>
            <w:hideMark/>
          </w:tcPr>
          <w:p w14:paraId="575EF29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May;300(5):107249. doi: 10.1016/j.jbc.2024.107249. Epub 2024 Mar 29. PMID:</w:t>
            </w:r>
          </w:p>
        </w:tc>
      </w:tr>
      <w:tr w:rsidR="007B3D3E" w:rsidRPr="00522171" w14:paraId="36A1C415" w14:textId="77777777" w:rsidTr="002C5C66">
        <w:trPr>
          <w:trHeight w:val="320"/>
        </w:trPr>
        <w:tc>
          <w:tcPr>
            <w:tcW w:w="9074" w:type="dxa"/>
            <w:tcBorders>
              <w:top w:val="nil"/>
              <w:left w:val="nil"/>
              <w:bottom w:val="nil"/>
              <w:right w:val="nil"/>
            </w:tcBorders>
            <w:noWrap/>
            <w:vAlign w:val="bottom"/>
            <w:hideMark/>
          </w:tcPr>
          <w:p w14:paraId="08FB957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38556084; PMCID: PMC11067339.</w:t>
            </w:r>
          </w:p>
        </w:tc>
      </w:tr>
      <w:tr w:rsidR="007B3D3E" w:rsidRPr="00522171" w14:paraId="5CEA0680" w14:textId="77777777" w:rsidTr="002C5C66">
        <w:trPr>
          <w:trHeight w:val="320"/>
        </w:trPr>
        <w:tc>
          <w:tcPr>
            <w:tcW w:w="9074" w:type="dxa"/>
            <w:tcBorders>
              <w:top w:val="nil"/>
              <w:left w:val="nil"/>
              <w:bottom w:val="nil"/>
              <w:right w:val="nil"/>
            </w:tcBorders>
            <w:noWrap/>
            <w:vAlign w:val="bottom"/>
            <w:hideMark/>
          </w:tcPr>
          <w:p w14:paraId="76EC28E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481B382" w14:textId="77777777" w:rsidTr="002C5C66">
        <w:trPr>
          <w:trHeight w:val="320"/>
        </w:trPr>
        <w:tc>
          <w:tcPr>
            <w:tcW w:w="9074" w:type="dxa"/>
            <w:tcBorders>
              <w:top w:val="nil"/>
              <w:left w:val="nil"/>
              <w:bottom w:val="nil"/>
              <w:right w:val="nil"/>
            </w:tcBorders>
            <w:noWrap/>
            <w:vAlign w:val="bottom"/>
            <w:hideMark/>
          </w:tcPr>
          <w:p w14:paraId="4AAD46CB" w14:textId="5F27477E"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11</w:t>
            </w:r>
            <w:r w:rsidR="00A941B7">
              <w:rPr>
                <w:rFonts w:ascii="Arial" w:eastAsia="Times New Roman" w:hAnsi="Arial" w:cs="Arial"/>
                <w:color w:val="000000"/>
                <w:sz w:val="24"/>
                <w:szCs w:val="24"/>
              </w:rPr>
              <w:t>7</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Sharp BM</w:t>
            </w:r>
            <w:r w:rsidRPr="000B59D2">
              <w:rPr>
                <w:rFonts w:ascii="Arial" w:eastAsia="Times New Roman" w:hAnsi="Arial" w:cs="Arial"/>
                <w:color w:val="000000"/>
                <w:sz w:val="24"/>
                <w:szCs w:val="24"/>
              </w:rPr>
              <w:t xml:space="preserve">, Jiang Q, Kim P,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Inactivation of phosphodiesterase-4B</w:t>
            </w:r>
          </w:p>
        </w:tc>
      </w:tr>
      <w:tr w:rsidR="007B3D3E" w:rsidRPr="00522171" w14:paraId="0DE3E1D6" w14:textId="77777777" w:rsidTr="002C5C66">
        <w:trPr>
          <w:trHeight w:val="320"/>
        </w:trPr>
        <w:tc>
          <w:tcPr>
            <w:tcW w:w="9074" w:type="dxa"/>
            <w:tcBorders>
              <w:top w:val="nil"/>
              <w:left w:val="nil"/>
              <w:bottom w:val="nil"/>
              <w:right w:val="nil"/>
            </w:tcBorders>
            <w:noWrap/>
            <w:vAlign w:val="bottom"/>
            <w:hideMark/>
          </w:tcPr>
          <w:p w14:paraId="2ED0734B" w14:textId="5E346ECD"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gene </w:t>
            </w:r>
            <w:r w:rsidR="007B3D3E" w:rsidRPr="000B59D2">
              <w:rPr>
                <w:rFonts w:ascii="Arial" w:eastAsia="Times New Roman" w:hAnsi="Arial" w:cs="Arial"/>
                <w:color w:val="000000"/>
                <w:sz w:val="24"/>
                <w:szCs w:val="24"/>
              </w:rPr>
              <w:t>in rat nucleus accumbens shell by CRISPR/Cas9 modulates the motivation to</w:t>
            </w:r>
          </w:p>
        </w:tc>
      </w:tr>
      <w:tr w:rsidR="007B3D3E" w:rsidRPr="00522171" w14:paraId="22DED8AF" w14:textId="77777777" w:rsidTr="002C5C66">
        <w:trPr>
          <w:trHeight w:val="320"/>
        </w:trPr>
        <w:tc>
          <w:tcPr>
            <w:tcW w:w="9074" w:type="dxa"/>
            <w:tcBorders>
              <w:top w:val="nil"/>
              <w:left w:val="nil"/>
              <w:bottom w:val="nil"/>
              <w:right w:val="nil"/>
            </w:tcBorders>
            <w:noWrap/>
            <w:vAlign w:val="bottom"/>
            <w:hideMark/>
          </w:tcPr>
          <w:p w14:paraId="7A5B7D3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chronically self-administer nicotine. bioRxiv [Preprint]. 2023 Jul</w:t>
            </w:r>
          </w:p>
        </w:tc>
      </w:tr>
      <w:tr w:rsidR="007B3D3E" w:rsidRPr="00522171" w14:paraId="4EE468FB" w14:textId="77777777" w:rsidTr="002C5C66">
        <w:trPr>
          <w:trHeight w:val="320"/>
        </w:trPr>
        <w:tc>
          <w:tcPr>
            <w:tcW w:w="9074" w:type="dxa"/>
            <w:tcBorders>
              <w:top w:val="nil"/>
              <w:left w:val="nil"/>
              <w:bottom w:val="nil"/>
              <w:right w:val="nil"/>
            </w:tcBorders>
            <w:noWrap/>
            <w:vAlign w:val="bottom"/>
            <w:hideMark/>
          </w:tcPr>
          <w:p w14:paraId="5A2B6C3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6:2023.03.07.531588. doi: 10.1101/2023.03.07.531588. Update in: Sci Rep. 2024</w:t>
            </w:r>
          </w:p>
        </w:tc>
      </w:tr>
      <w:tr w:rsidR="007B3D3E" w:rsidRPr="00522171" w14:paraId="224D7052" w14:textId="77777777" w:rsidTr="002C5C66">
        <w:trPr>
          <w:trHeight w:val="320"/>
        </w:trPr>
        <w:tc>
          <w:tcPr>
            <w:tcW w:w="9074" w:type="dxa"/>
            <w:tcBorders>
              <w:top w:val="nil"/>
              <w:left w:val="nil"/>
              <w:bottom w:val="nil"/>
              <w:right w:val="nil"/>
            </w:tcBorders>
            <w:noWrap/>
            <w:vAlign w:val="bottom"/>
            <w:hideMark/>
          </w:tcPr>
          <w:p w14:paraId="2B9C329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Jan 31;14(1):2562. doi: 10.1038/s41598-024-53037-9. PMID: 37461457; PMCID:</w:t>
            </w:r>
          </w:p>
        </w:tc>
      </w:tr>
      <w:tr w:rsidR="007B3D3E" w:rsidRPr="00522171" w14:paraId="57ED250F" w14:textId="77777777" w:rsidTr="002C5C66">
        <w:trPr>
          <w:trHeight w:val="320"/>
        </w:trPr>
        <w:tc>
          <w:tcPr>
            <w:tcW w:w="9074" w:type="dxa"/>
            <w:tcBorders>
              <w:top w:val="nil"/>
              <w:left w:val="nil"/>
              <w:bottom w:val="nil"/>
              <w:right w:val="nil"/>
            </w:tcBorders>
            <w:noWrap/>
            <w:vAlign w:val="bottom"/>
            <w:hideMark/>
          </w:tcPr>
          <w:p w14:paraId="0FDACCB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PMC10349965.</w:t>
            </w:r>
          </w:p>
        </w:tc>
      </w:tr>
      <w:tr w:rsidR="007B3D3E" w:rsidRPr="00522171" w14:paraId="650F5317" w14:textId="77777777" w:rsidTr="002C5C66">
        <w:trPr>
          <w:trHeight w:val="320"/>
        </w:trPr>
        <w:tc>
          <w:tcPr>
            <w:tcW w:w="9074" w:type="dxa"/>
            <w:tcBorders>
              <w:top w:val="nil"/>
              <w:left w:val="nil"/>
              <w:bottom w:val="nil"/>
              <w:right w:val="nil"/>
            </w:tcBorders>
            <w:noWrap/>
            <w:vAlign w:val="bottom"/>
            <w:hideMark/>
          </w:tcPr>
          <w:p w14:paraId="3FB38558"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20A11A9" w14:textId="77777777" w:rsidTr="002C5C66">
        <w:trPr>
          <w:trHeight w:val="320"/>
        </w:trPr>
        <w:tc>
          <w:tcPr>
            <w:tcW w:w="9074" w:type="dxa"/>
            <w:tcBorders>
              <w:top w:val="nil"/>
              <w:left w:val="nil"/>
              <w:bottom w:val="nil"/>
              <w:right w:val="nil"/>
            </w:tcBorders>
            <w:noWrap/>
            <w:vAlign w:val="bottom"/>
            <w:hideMark/>
          </w:tcPr>
          <w:p w14:paraId="17F37632" w14:textId="59AF06B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11</w:t>
            </w:r>
            <w:r w:rsidR="00A941B7">
              <w:rPr>
                <w:rFonts w:ascii="Arial" w:eastAsia="Times New Roman" w:hAnsi="Arial" w:cs="Arial"/>
                <w:color w:val="000000"/>
                <w:sz w:val="24"/>
                <w:szCs w:val="24"/>
              </w:rPr>
              <w:t>8</w:t>
            </w:r>
            <w:r w:rsidRPr="000B59D2">
              <w:rPr>
                <w:rFonts w:ascii="Arial" w:eastAsia="Times New Roman" w:hAnsi="Arial" w:cs="Arial"/>
                <w:color w:val="000000"/>
                <w:sz w:val="24"/>
                <w:szCs w:val="24"/>
              </w:rPr>
              <w:t>: Guruceaga X, Perez-Cuesta U, Martin-Vicente A, Pelegri-Martinez E, Thorn</w:t>
            </w:r>
          </w:p>
        </w:tc>
      </w:tr>
      <w:tr w:rsidR="007B3D3E" w:rsidRPr="00522171" w14:paraId="4E1013C3" w14:textId="77777777" w:rsidTr="002C5C66">
        <w:trPr>
          <w:trHeight w:val="320"/>
        </w:trPr>
        <w:tc>
          <w:tcPr>
            <w:tcW w:w="9074" w:type="dxa"/>
            <w:tcBorders>
              <w:top w:val="nil"/>
              <w:left w:val="nil"/>
              <w:bottom w:val="nil"/>
              <w:right w:val="nil"/>
            </w:tcBorders>
            <w:noWrap/>
            <w:vAlign w:val="bottom"/>
            <w:hideMark/>
          </w:tcPr>
          <w:p w14:paraId="075474C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HI, Cendon-Sanchez S, Xie J, Nywening AV, Ramirez-Garcia A, </w:t>
            </w:r>
            <w:r w:rsidRPr="000B59D2">
              <w:rPr>
                <w:rFonts w:ascii="Arial" w:eastAsia="Times New Roman" w:hAnsi="Arial" w:cs="Arial"/>
                <w:b/>
                <w:bCs/>
                <w:color w:val="000000"/>
                <w:sz w:val="24"/>
                <w:szCs w:val="24"/>
              </w:rPr>
              <w:t>Fortwendel JR</w:t>
            </w:r>
            <w:r w:rsidRPr="000B59D2">
              <w:rPr>
                <w:rFonts w:ascii="Arial" w:eastAsia="Times New Roman" w:hAnsi="Arial" w:cs="Arial"/>
                <w:color w:val="000000"/>
                <w:sz w:val="24"/>
                <w:szCs w:val="24"/>
              </w:rPr>
              <w:t>,</w:t>
            </w:r>
          </w:p>
        </w:tc>
      </w:tr>
      <w:tr w:rsidR="007B3D3E" w:rsidRPr="00522171" w14:paraId="0E933072" w14:textId="77777777" w:rsidTr="002C5C66">
        <w:trPr>
          <w:trHeight w:val="320"/>
        </w:trPr>
        <w:tc>
          <w:tcPr>
            <w:tcW w:w="9074" w:type="dxa"/>
            <w:tcBorders>
              <w:top w:val="nil"/>
              <w:left w:val="nil"/>
              <w:bottom w:val="nil"/>
              <w:right w:val="nil"/>
            </w:tcBorders>
            <w:noWrap/>
            <w:vAlign w:val="bottom"/>
            <w:hideMark/>
          </w:tcPr>
          <w:p w14:paraId="59D2FF26" w14:textId="557D09E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Rementeria A. The </w:t>
            </w:r>
            <w:r w:rsidRPr="000F068F">
              <w:rPr>
                <w:rFonts w:ascii="Arial" w:eastAsia="Times New Roman" w:hAnsi="Arial" w:cs="Arial"/>
                <w:i/>
                <w:iCs/>
                <w:color w:val="000000"/>
                <w:sz w:val="24"/>
                <w:szCs w:val="24"/>
              </w:rPr>
              <w:t>Aspergillus fumigatus maiA</w:t>
            </w:r>
            <w:r w:rsidR="000F068F">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gene contributes to cell</w:t>
            </w:r>
          </w:p>
        </w:tc>
      </w:tr>
      <w:tr w:rsidR="007B3D3E" w:rsidRPr="00522171" w14:paraId="4D88EACD" w14:textId="77777777" w:rsidTr="002C5C66">
        <w:trPr>
          <w:trHeight w:val="320"/>
        </w:trPr>
        <w:tc>
          <w:tcPr>
            <w:tcW w:w="9074" w:type="dxa"/>
            <w:tcBorders>
              <w:top w:val="nil"/>
              <w:left w:val="nil"/>
              <w:bottom w:val="nil"/>
              <w:right w:val="nil"/>
            </w:tcBorders>
            <w:noWrap/>
            <w:vAlign w:val="bottom"/>
            <w:hideMark/>
          </w:tcPr>
          <w:p w14:paraId="3FB63E8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wall homeostasis and fungal virulence. Front Cell Infect Microbiol. 2024 Jan</w:t>
            </w:r>
          </w:p>
        </w:tc>
      </w:tr>
      <w:tr w:rsidR="007B3D3E" w:rsidRPr="00522171" w14:paraId="7C75F742" w14:textId="77777777" w:rsidTr="002C5C66">
        <w:trPr>
          <w:trHeight w:val="320"/>
        </w:trPr>
        <w:tc>
          <w:tcPr>
            <w:tcW w:w="9074" w:type="dxa"/>
            <w:tcBorders>
              <w:top w:val="nil"/>
              <w:left w:val="nil"/>
              <w:bottom w:val="nil"/>
              <w:right w:val="nil"/>
            </w:tcBorders>
            <w:noWrap/>
            <w:vAlign w:val="bottom"/>
            <w:hideMark/>
          </w:tcPr>
          <w:p w14:paraId="18A491B1" w14:textId="7228988F"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26; 14:1327299</w:t>
            </w:r>
            <w:r w:rsidR="007B3D3E" w:rsidRPr="000B59D2">
              <w:rPr>
                <w:rFonts w:ascii="Arial" w:eastAsia="Times New Roman" w:hAnsi="Arial" w:cs="Arial"/>
                <w:color w:val="000000"/>
                <w:sz w:val="24"/>
                <w:szCs w:val="24"/>
              </w:rPr>
              <w:t>. doi: 10.3389/fcimb.2024.1327299. PMID: 38343890; PMCID:</w:t>
            </w:r>
          </w:p>
        </w:tc>
      </w:tr>
      <w:tr w:rsidR="007B3D3E" w:rsidRPr="00522171" w14:paraId="6FC3AA37" w14:textId="77777777" w:rsidTr="002C5C66">
        <w:trPr>
          <w:trHeight w:val="320"/>
        </w:trPr>
        <w:tc>
          <w:tcPr>
            <w:tcW w:w="9074" w:type="dxa"/>
            <w:tcBorders>
              <w:top w:val="nil"/>
              <w:left w:val="nil"/>
              <w:bottom w:val="nil"/>
              <w:right w:val="nil"/>
            </w:tcBorders>
            <w:noWrap/>
            <w:vAlign w:val="bottom"/>
            <w:hideMark/>
          </w:tcPr>
          <w:p w14:paraId="549B958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PMC10853476.</w:t>
            </w:r>
          </w:p>
        </w:tc>
      </w:tr>
      <w:tr w:rsidR="007B3D3E" w:rsidRPr="00522171" w14:paraId="1F95B146" w14:textId="77777777" w:rsidTr="002C5C66">
        <w:trPr>
          <w:trHeight w:val="320"/>
        </w:trPr>
        <w:tc>
          <w:tcPr>
            <w:tcW w:w="9074" w:type="dxa"/>
            <w:tcBorders>
              <w:top w:val="nil"/>
              <w:left w:val="nil"/>
              <w:bottom w:val="nil"/>
              <w:right w:val="nil"/>
            </w:tcBorders>
            <w:noWrap/>
            <w:vAlign w:val="bottom"/>
            <w:hideMark/>
          </w:tcPr>
          <w:p w14:paraId="4065E1D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7DEE62E" w14:textId="77777777" w:rsidTr="002C5C66">
        <w:trPr>
          <w:trHeight w:val="320"/>
        </w:trPr>
        <w:tc>
          <w:tcPr>
            <w:tcW w:w="9074" w:type="dxa"/>
            <w:tcBorders>
              <w:top w:val="nil"/>
              <w:left w:val="nil"/>
              <w:bottom w:val="nil"/>
              <w:right w:val="nil"/>
            </w:tcBorders>
            <w:noWrap/>
            <w:vAlign w:val="bottom"/>
            <w:hideMark/>
          </w:tcPr>
          <w:p w14:paraId="4CBE9ECC" w14:textId="37112C1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w:t>
            </w:r>
            <w:r w:rsidR="00A941B7">
              <w:rPr>
                <w:rFonts w:ascii="Arial" w:eastAsia="Times New Roman" w:hAnsi="Arial" w:cs="Arial"/>
                <w:color w:val="000000"/>
                <w:sz w:val="24"/>
                <w:szCs w:val="24"/>
              </w:rPr>
              <w:t>19</w:t>
            </w:r>
            <w:r w:rsidRPr="000B59D2">
              <w:rPr>
                <w:rFonts w:ascii="Arial" w:eastAsia="Times New Roman" w:hAnsi="Arial" w:cs="Arial"/>
                <w:color w:val="000000"/>
                <w:sz w:val="24"/>
                <w:szCs w:val="24"/>
              </w:rPr>
              <w:t xml:space="preserve">: Oluwalana D, Adeleye KL, Krutilina RI,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Playa H, Deng S, Parke DN,</w:t>
            </w:r>
          </w:p>
        </w:tc>
      </w:tr>
      <w:tr w:rsidR="007B3D3E" w:rsidRPr="00522171" w14:paraId="76587A25" w14:textId="77777777" w:rsidTr="002C5C66">
        <w:trPr>
          <w:trHeight w:val="320"/>
        </w:trPr>
        <w:tc>
          <w:tcPr>
            <w:tcW w:w="9074" w:type="dxa"/>
            <w:tcBorders>
              <w:top w:val="nil"/>
              <w:left w:val="nil"/>
              <w:bottom w:val="nil"/>
              <w:right w:val="nil"/>
            </w:tcBorders>
            <w:noWrap/>
            <w:vAlign w:val="bottom"/>
            <w:hideMark/>
          </w:tcPr>
          <w:p w14:paraId="4D31460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Abernathy J, Middleton L, Cullom A, Thalluri B, Ma D, Meibohm B, Miller DD,</w:t>
            </w:r>
          </w:p>
        </w:tc>
      </w:tr>
      <w:tr w:rsidR="007B3D3E" w:rsidRPr="00522171" w14:paraId="7139A0DC" w14:textId="77777777" w:rsidTr="002C5C66">
        <w:trPr>
          <w:trHeight w:val="320"/>
        </w:trPr>
        <w:tc>
          <w:tcPr>
            <w:tcW w:w="9074" w:type="dxa"/>
            <w:tcBorders>
              <w:top w:val="nil"/>
              <w:left w:val="nil"/>
              <w:bottom w:val="nil"/>
              <w:right w:val="nil"/>
            </w:tcBorders>
            <w:noWrap/>
            <w:vAlign w:val="bottom"/>
            <w:hideMark/>
          </w:tcPr>
          <w:p w14:paraId="3B52C41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Seagroves TN</w:t>
            </w:r>
            <w:r w:rsidRPr="000B59D2">
              <w:rPr>
                <w:rFonts w:ascii="Arial" w:eastAsia="Times New Roman" w:hAnsi="Arial" w:cs="Arial"/>
                <w:color w:val="000000"/>
                <w:sz w:val="24"/>
                <w:szCs w:val="24"/>
              </w:rPr>
              <w:t>, Li W. Biological activity of a stable 6-aryl-2-benzoyl-pyridine</w:t>
            </w:r>
          </w:p>
        </w:tc>
      </w:tr>
      <w:tr w:rsidR="007B3D3E" w:rsidRPr="00522171" w14:paraId="1ED9769D" w14:textId="77777777" w:rsidTr="002C5C66">
        <w:trPr>
          <w:trHeight w:val="320"/>
        </w:trPr>
        <w:tc>
          <w:tcPr>
            <w:tcW w:w="9074" w:type="dxa"/>
            <w:tcBorders>
              <w:top w:val="nil"/>
              <w:left w:val="nil"/>
              <w:bottom w:val="nil"/>
              <w:right w:val="nil"/>
            </w:tcBorders>
            <w:noWrap/>
            <w:vAlign w:val="bottom"/>
            <w:hideMark/>
          </w:tcPr>
          <w:p w14:paraId="4ADD177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colchicine-binding site inhibitor, 60c, in metastatic, triple-negative breast</w:t>
            </w:r>
          </w:p>
        </w:tc>
      </w:tr>
      <w:tr w:rsidR="007B3D3E" w:rsidRPr="00522171" w14:paraId="2895B62F" w14:textId="77777777" w:rsidTr="002C5C66">
        <w:trPr>
          <w:trHeight w:val="320"/>
        </w:trPr>
        <w:tc>
          <w:tcPr>
            <w:tcW w:w="9074" w:type="dxa"/>
            <w:tcBorders>
              <w:top w:val="nil"/>
              <w:left w:val="nil"/>
              <w:bottom w:val="nil"/>
              <w:right w:val="nil"/>
            </w:tcBorders>
            <w:noWrap/>
            <w:vAlign w:val="bottom"/>
            <w:hideMark/>
          </w:tcPr>
          <w:p w14:paraId="17A824BA" w14:textId="0996CF4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cancer. Cancer Lett. 2024 Aug </w:t>
            </w:r>
            <w:r w:rsidR="001E31AA" w:rsidRPr="000B59D2">
              <w:rPr>
                <w:rFonts w:ascii="Arial" w:eastAsia="Times New Roman" w:hAnsi="Arial" w:cs="Arial"/>
                <w:color w:val="000000"/>
                <w:sz w:val="24"/>
                <w:szCs w:val="24"/>
              </w:rPr>
              <w:t>10; 597:217011</w:t>
            </w:r>
            <w:r w:rsidRPr="000B59D2">
              <w:rPr>
                <w:rFonts w:ascii="Arial" w:eastAsia="Times New Roman" w:hAnsi="Arial" w:cs="Arial"/>
                <w:color w:val="000000"/>
                <w:sz w:val="24"/>
                <w:szCs w:val="24"/>
              </w:rPr>
              <w:t>. doi: 10.1016/j.canlet.2024.217011.</w:t>
            </w:r>
          </w:p>
        </w:tc>
      </w:tr>
      <w:tr w:rsidR="007B3D3E" w:rsidRPr="00522171" w14:paraId="112C1F36" w14:textId="77777777" w:rsidTr="002C5C66">
        <w:trPr>
          <w:trHeight w:val="320"/>
        </w:trPr>
        <w:tc>
          <w:tcPr>
            <w:tcW w:w="9074" w:type="dxa"/>
            <w:tcBorders>
              <w:top w:val="nil"/>
              <w:left w:val="nil"/>
              <w:bottom w:val="nil"/>
              <w:right w:val="nil"/>
            </w:tcBorders>
            <w:noWrap/>
            <w:vAlign w:val="bottom"/>
            <w:hideMark/>
          </w:tcPr>
          <w:p w14:paraId="127AEEE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Epub 2024 Jun 6. PMID: 38849011; PMCID: PMC11290984.</w:t>
            </w:r>
          </w:p>
        </w:tc>
      </w:tr>
      <w:tr w:rsidR="007B3D3E" w:rsidRPr="00522171" w14:paraId="3B217408" w14:textId="77777777" w:rsidTr="002C5C66">
        <w:trPr>
          <w:trHeight w:val="320"/>
        </w:trPr>
        <w:tc>
          <w:tcPr>
            <w:tcW w:w="9074" w:type="dxa"/>
            <w:tcBorders>
              <w:top w:val="nil"/>
              <w:left w:val="nil"/>
              <w:bottom w:val="nil"/>
              <w:right w:val="nil"/>
            </w:tcBorders>
            <w:noWrap/>
            <w:vAlign w:val="bottom"/>
            <w:hideMark/>
          </w:tcPr>
          <w:p w14:paraId="64B627C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1C5B79E" w14:textId="77777777" w:rsidTr="002C5C66">
        <w:trPr>
          <w:trHeight w:val="320"/>
        </w:trPr>
        <w:tc>
          <w:tcPr>
            <w:tcW w:w="9074" w:type="dxa"/>
            <w:tcBorders>
              <w:top w:val="nil"/>
              <w:left w:val="nil"/>
              <w:bottom w:val="nil"/>
              <w:right w:val="nil"/>
            </w:tcBorders>
            <w:noWrap/>
            <w:vAlign w:val="bottom"/>
            <w:hideMark/>
          </w:tcPr>
          <w:p w14:paraId="0D6D3638" w14:textId="14AAAC9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0</w:t>
            </w:r>
            <w:r w:rsidRPr="000B59D2">
              <w:rPr>
                <w:rFonts w:ascii="Arial" w:eastAsia="Times New Roman" w:hAnsi="Arial" w:cs="Arial"/>
                <w:color w:val="000000"/>
                <w:sz w:val="24"/>
                <w:szCs w:val="24"/>
              </w:rPr>
              <w:t xml:space="preserve">: Pavel FBA, </w:t>
            </w:r>
            <w:r w:rsidRPr="000B59D2">
              <w:rPr>
                <w:rFonts w:ascii="Arial" w:eastAsia="Times New Roman" w:hAnsi="Arial" w:cs="Arial"/>
                <w:b/>
                <w:bCs/>
                <w:color w:val="000000"/>
                <w:sz w:val="24"/>
                <w:szCs w:val="24"/>
              </w:rPr>
              <w:t>Palmer GE</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Hevener KE</w:t>
            </w:r>
            <w:r w:rsidRPr="000B59D2">
              <w:rPr>
                <w:rFonts w:ascii="Arial" w:eastAsia="Times New Roman" w:hAnsi="Arial" w:cs="Arial"/>
                <w:color w:val="000000"/>
                <w:sz w:val="24"/>
                <w:szCs w:val="24"/>
              </w:rPr>
              <w:t>. Biophysical library screening using a</w:t>
            </w:r>
          </w:p>
        </w:tc>
      </w:tr>
      <w:tr w:rsidR="007B3D3E" w:rsidRPr="00522171" w14:paraId="79944621" w14:textId="77777777" w:rsidTr="002C5C66">
        <w:trPr>
          <w:trHeight w:val="320"/>
        </w:trPr>
        <w:tc>
          <w:tcPr>
            <w:tcW w:w="9074" w:type="dxa"/>
            <w:tcBorders>
              <w:top w:val="nil"/>
              <w:left w:val="nil"/>
              <w:bottom w:val="nil"/>
              <w:right w:val="nil"/>
            </w:tcBorders>
            <w:noWrap/>
            <w:vAlign w:val="bottom"/>
            <w:hideMark/>
          </w:tcPr>
          <w:p w14:paraId="092207D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Thermo-FMN assay to identify and characterize Clostridioides difficile FabK</w:t>
            </w:r>
          </w:p>
        </w:tc>
      </w:tr>
      <w:tr w:rsidR="007B3D3E" w:rsidRPr="00522171" w14:paraId="41396E00" w14:textId="77777777" w:rsidTr="002C5C66">
        <w:trPr>
          <w:trHeight w:val="320"/>
        </w:trPr>
        <w:tc>
          <w:tcPr>
            <w:tcW w:w="9074" w:type="dxa"/>
            <w:tcBorders>
              <w:top w:val="nil"/>
              <w:left w:val="nil"/>
              <w:bottom w:val="nil"/>
              <w:right w:val="nil"/>
            </w:tcBorders>
            <w:noWrap/>
            <w:vAlign w:val="bottom"/>
            <w:hideMark/>
          </w:tcPr>
          <w:p w14:paraId="48535D91" w14:textId="7EB8DF8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inhibitors. Biochem Biophys Res Commun. 2024 Apr </w:t>
            </w:r>
            <w:r w:rsidR="001E31AA" w:rsidRPr="000B59D2">
              <w:rPr>
                <w:rFonts w:ascii="Arial" w:eastAsia="Times New Roman" w:hAnsi="Arial" w:cs="Arial"/>
                <w:color w:val="000000"/>
                <w:sz w:val="24"/>
                <w:szCs w:val="24"/>
              </w:rPr>
              <w:t>23; 705:149740</w:t>
            </w:r>
            <w:r w:rsidRPr="000B59D2">
              <w:rPr>
                <w:rFonts w:ascii="Arial" w:eastAsia="Times New Roman" w:hAnsi="Arial" w:cs="Arial"/>
                <w:color w:val="000000"/>
                <w:sz w:val="24"/>
                <w:szCs w:val="24"/>
              </w:rPr>
              <w:t>. doi:</w:t>
            </w:r>
          </w:p>
        </w:tc>
      </w:tr>
      <w:tr w:rsidR="007B3D3E" w:rsidRPr="00522171" w14:paraId="03E86D77" w14:textId="77777777" w:rsidTr="002C5C66">
        <w:trPr>
          <w:trHeight w:val="320"/>
        </w:trPr>
        <w:tc>
          <w:tcPr>
            <w:tcW w:w="9074" w:type="dxa"/>
            <w:tcBorders>
              <w:top w:val="nil"/>
              <w:left w:val="nil"/>
              <w:bottom w:val="nil"/>
              <w:right w:val="nil"/>
            </w:tcBorders>
            <w:noWrap/>
            <w:vAlign w:val="bottom"/>
            <w:hideMark/>
          </w:tcPr>
          <w:p w14:paraId="533DC62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10.1016/j.bbrc.2024.149740. Epub 2024 Feb 29. PMID: 38458032.</w:t>
            </w:r>
          </w:p>
        </w:tc>
      </w:tr>
      <w:tr w:rsidR="007B3D3E" w:rsidRPr="00522171" w14:paraId="7982D8A4" w14:textId="77777777" w:rsidTr="002C5C66">
        <w:trPr>
          <w:trHeight w:val="320"/>
        </w:trPr>
        <w:tc>
          <w:tcPr>
            <w:tcW w:w="9074" w:type="dxa"/>
            <w:tcBorders>
              <w:top w:val="nil"/>
              <w:left w:val="nil"/>
              <w:bottom w:val="nil"/>
              <w:right w:val="nil"/>
            </w:tcBorders>
            <w:noWrap/>
            <w:vAlign w:val="bottom"/>
            <w:hideMark/>
          </w:tcPr>
          <w:p w14:paraId="06BC1BCA"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31D18C45" w14:textId="77777777" w:rsidTr="002C5C66">
        <w:trPr>
          <w:trHeight w:val="320"/>
        </w:trPr>
        <w:tc>
          <w:tcPr>
            <w:tcW w:w="9074" w:type="dxa"/>
            <w:tcBorders>
              <w:top w:val="nil"/>
              <w:left w:val="nil"/>
              <w:bottom w:val="nil"/>
              <w:right w:val="nil"/>
            </w:tcBorders>
            <w:noWrap/>
            <w:vAlign w:val="bottom"/>
            <w:hideMark/>
          </w:tcPr>
          <w:p w14:paraId="2BBDF7A0" w14:textId="5A54E1D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1</w:t>
            </w:r>
            <w:r w:rsidRPr="000B59D2">
              <w:rPr>
                <w:rFonts w:ascii="Arial" w:eastAsia="Times New Roman" w:hAnsi="Arial" w:cs="Arial"/>
                <w:color w:val="000000"/>
                <w:sz w:val="24"/>
                <w:szCs w:val="24"/>
              </w:rPr>
              <w:t xml:space="preserve">: Ji MT, Pashankar N, Harter AM, Nemesh M, Przybyl KJ, </w:t>
            </w:r>
            <w:r w:rsidRPr="000B59D2">
              <w:rPr>
                <w:rFonts w:ascii="Arial" w:eastAsia="Times New Roman" w:hAnsi="Arial" w:cs="Arial"/>
                <w:b/>
                <w:bCs/>
                <w:color w:val="000000"/>
                <w:sz w:val="24"/>
                <w:szCs w:val="24"/>
              </w:rPr>
              <w:t>Mulligan MK</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 xml:space="preserve">Chen </w:t>
            </w:r>
          </w:p>
        </w:tc>
      </w:tr>
      <w:tr w:rsidR="007B3D3E" w:rsidRPr="00522171" w14:paraId="254C43BF" w14:textId="77777777" w:rsidTr="002C5C66">
        <w:trPr>
          <w:trHeight w:val="320"/>
        </w:trPr>
        <w:tc>
          <w:tcPr>
            <w:tcW w:w="9074" w:type="dxa"/>
            <w:tcBorders>
              <w:top w:val="nil"/>
              <w:left w:val="nil"/>
              <w:bottom w:val="nil"/>
              <w:right w:val="nil"/>
            </w:tcBorders>
            <w:noWrap/>
            <w:vAlign w:val="bottom"/>
            <w:hideMark/>
          </w:tcPr>
          <w:p w14:paraId="4EFEF00F" w14:textId="2520F2C0" w:rsidR="007B3D3E" w:rsidRPr="000B59D2" w:rsidRDefault="000F068F" w:rsidP="002C5C66">
            <w:pPr>
              <w:autoSpaceDE/>
              <w:autoSpaceDN/>
              <w:adjustRightInd/>
              <w:rPr>
                <w:rFonts w:ascii="Arial" w:eastAsia="Times New Roman" w:hAnsi="Arial" w:cs="Arial"/>
                <w:color w:val="000000"/>
                <w:sz w:val="24"/>
                <w:szCs w:val="24"/>
              </w:rPr>
            </w:pPr>
            <w:r w:rsidRPr="000F068F">
              <w:rPr>
                <w:rFonts w:ascii="Arial" w:eastAsia="Times New Roman" w:hAnsi="Arial" w:cs="Arial"/>
                <w:b/>
                <w:bCs/>
                <w:color w:val="000000"/>
                <w:sz w:val="24"/>
                <w:szCs w:val="24"/>
              </w:rPr>
              <w:lastRenderedPageBreak/>
              <w:t>H,</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Redei EE. Limited WKY chromosomal regions confer increases in anxiety and fear</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memory in a F344 congenic rat strain.</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Physiol Genomics. 2024 Apr</w:t>
            </w:r>
          </w:p>
        </w:tc>
      </w:tr>
      <w:tr w:rsidR="007B3D3E" w:rsidRPr="00522171" w14:paraId="18DD88AE" w14:textId="77777777" w:rsidTr="002C5C66">
        <w:trPr>
          <w:trHeight w:val="320"/>
        </w:trPr>
        <w:tc>
          <w:tcPr>
            <w:tcW w:w="9074" w:type="dxa"/>
            <w:tcBorders>
              <w:top w:val="nil"/>
              <w:left w:val="nil"/>
              <w:bottom w:val="nil"/>
              <w:right w:val="nil"/>
            </w:tcBorders>
            <w:noWrap/>
            <w:vAlign w:val="bottom"/>
            <w:hideMark/>
          </w:tcPr>
          <w:p w14:paraId="35B92379" w14:textId="77777777" w:rsidR="007B3D3E"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1;56(4):327-342. doi: 10.1152/physiolgenomics.00114.2023. Epub 2024 Feb 5. PMID:</w:t>
            </w:r>
            <w:r w:rsidR="000F068F">
              <w:rPr>
                <w:rFonts w:ascii="Arial" w:eastAsia="Times New Roman" w:hAnsi="Arial" w:cs="Arial"/>
                <w:color w:val="000000"/>
                <w:sz w:val="24"/>
                <w:szCs w:val="24"/>
              </w:rPr>
              <w:t xml:space="preserve"> </w:t>
            </w:r>
            <w:r w:rsidR="000F068F" w:rsidRPr="000B59D2">
              <w:rPr>
                <w:rFonts w:ascii="Arial" w:eastAsia="Times New Roman" w:hAnsi="Arial" w:cs="Arial"/>
                <w:color w:val="000000"/>
                <w:sz w:val="24"/>
                <w:szCs w:val="24"/>
              </w:rPr>
              <w:t>38314698; PMCID: PMC11283897.</w:t>
            </w:r>
          </w:p>
          <w:p w14:paraId="15DB4B1E" w14:textId="4ECDAC67" w:rsidR="000F068F" w:rsidRPr="000B59D2" w:rsidRDefault="000F068F" w:rsidP="002C5C66">
            <w:pPr>
              <w:autoSpaceDE/>
              <w:autoSpaceDN/>
              <w:adjustRightInd/>
              <w:rPr>
                <w:rFonts w:ascii="Arial" w:eastAsia="Times New Roman" w:hAnsi="Arial" w:cs="Arial"/>
                <w:color w:val="000000"/>
                <w:sz w:val="24"/>
                <w:szCs w:val="24"/>
              </w:rPr>
            </w:pPr>
          </w:p>
        </w:tc>
      </w:tr>
      <w:tr w:rsidR="007B3D3E" w:rsidRPr="00522171" w14:paraId="72A68ABB" w14:textId="77777777" w:rsidTr="002C5C66">
        <w:trPr>
          <w:trHeight w:val="320"/>
        </w:trPr>
        <w:tc>
          <w:tcPr>
            <w:tcW w:w="9074" w:type="dxa"/>
            <w:tcBorders>
              <w:top w:val="nil"/>
              <w:left w:val="nil"/>
              <w:bottom w:val="nil"/>
              <w:right w:val="nil"/>
            </w:tcBorders>
            <w:noWrap/>
            <w:vAlign w:val="bottom"/>
            <w:hideMark/>
          </w:tcPr>
          <w:p w14:paraId="289E51DD" w14:textId="77777777" w:rsidR="000F068F" w:rsidRDefault="000F068F" w:rsidP="002C5C66">
            <w:pPr>
              <w:autoSpaceDE/>
              <w:autoSpaceDN/>
              <w:adjustRightInd/>
              <w:rPr>
                <w:rFonts w:ascii="Arial" w:eastAsia="Times New Roman" w:hAnsi="Arial" w:cs="Arial"/>
                <w:color w:val="000000"/>
                <w:sz w:val="24"/>
                <w:szCs w:val="24"/>
              </w:rPr>
            </w:pPr>
          </w:p>
          <w:p w14:paraId="651BB2C8" w14:textId="2CD5E17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2</w:t>
            </w:r>
            <w:r w:rsidRPr="000B59D2">
              <w:rPr>
                <w:rFonts w:ascii="Arial" w:eastAsia="Times New Roman" w:hAnsi="Arial" w:cs="Arial"/>
                <w:color w:val="000000"/>
                <w:sz w:val="24"/>
                <w:szCs w:val="24"/>
              </w:rPr>
              <w:t xml:space="preserve">: Waddell S, Zhao G, Liu Z, </w:t>
            </w:r>
            <w:r w:rsidRPr="000B59D2">
              <w:rPr>
                <w:rFonts w:ascii="Arial" w:eastAsia="Times New Roman" w:hAnsi="Arial" w:cs="Arial"/>
                <w:b/>
                <w:bCs/>
                <w:color w:val="000000"/>
                <w:sz w:val="24"/>
                <w:szCs w:val="24"/>
              </w:rPr>
              <w:t>Chen H</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Zhang W</w:t>
            </w:r>
            <w:r w:rsidRPr="000B59D2">
              <w:rPr>
                <w:rFonts w:ascii="Arial" w:eastAsia="Times New Roman" w:hAnsi="Arial" w:cs="Arial"/>
                <w:color w:val="000000"/>
                <w:sz w:val="24"/>
                <w:szCs w:val="24"/>
              </w:rPr>
              <w:t xml:space="preserve">, Wang Y, Miller DD, </w:t>
            </w:r>
            <w:r w:rsidRPr="000B59D2">
              <w:rPr>
                <w:rFonts w:ascii="Arial" w:eastAsia="Times New Roman" w:hAnsi="Arial" w:cs="Arial"/>
                <w:b/>
                <w:bCs/>
                <w:color w:val="000000"/>
                <w:sz w:val="24"/>
                <w:szCs w:val="24"/>
              </w:rPr>
              <w:t>Yue J</w:t>
            </w:r>
            <w:r w:rsidRPr="000B59D2">
              <w:rPr>
                <w:rFonts w:ascii="Arial" w:eastAsia="Times New Roman" w:hAnsi="Arial" w:cs="Arial"/>
                <w:color w:val="000000"/>
                <w:sz w:val="24"/>
                <w:szCs w:val="24"/>
              </w:rPr>
              <w:t>, Li</w:t>
            </w:r>
          </w:p>
        </w:tc>
      </w:tr>
      <w:tr w:rsidR="007B3D3E" w:rsidRPr="00522171" w14:paraId="7A79A6D0" w14:textId="77777777" w:rsidTr="002C5C66">
        <w:trPr>
          <w:trHeight w:val="320"/>
        </w:trPr>
        <w:tc>
          <w:tcPr>
            <w:tcW w:w="9074" w:type="dxa"/>
            <w:tcBorders>
              <w:top w:val="nil"/>
              <w:left w:val="nil"/>
              <w:bottom w:val="nil"/>
              <w:right w:val="nil"/>
            </w:tcBorders>
            <w:noWrap/>
            <w:vAlign w:val="bottom"/>
            <w:hideMark/>
          </w:tcPr>
          <w:p w14:paraId="7A250D3C" w14:textId="15573EA5"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W. </w:t>
            </w:r>
            <w:r w:rsidR="007B3D3E" w:rsidRPr="000B59D2">
              <w:rPr>
                <w:rFonts w:ascii="Arial" w:eastAsia="Times New Roman" w:hAnsi="Arial" w:cs="Arial"/>
                <w:color w:val="000000"/>
                <w:sz w:val="24"/>
                <w:szCs w:val="24"/>
              </w:rPr>
              <w:t xml:space="preserve">VERU-111, an Orally Available Tubulin Inhibitor, Suppresses Ovarian Tumor </w:t>
            </w:r>
          </w:p>
        </w:tc>
      </w:tr>
      <w:tr w:rsidR="007B3D3E" w:rsidRPr="00522171" w14:paraId="5919C36F" w14:textId="77777777" w:rsidTr="002C5C66">
        <w:trPr>
          <w:trHeight w:val="320"/>
        </w:trPr>
        <w:tc>
          <w:tcPr>
            <w:tcW w:w="9074" w:type="dxa"/>
            <w:tcBorders>
              <w:top w:val="nil"/>
              <w:left w:val="nil"/>
              <w:bottom w:val="nil"/>
              <w:right w:val="nil"/>
            </w:tcBorders>
            <w:noWrap/>
            <w:vAlign w:val="bottom"/>
            <w:hideMark/>
          </w:tcPr>
          <w:p w14:paraId="280168AF" w14:textId="2EF4D1DB"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Growth </w:t>
            </w:r>
            <w:r w:rsidR="007B3D3E" w:rsidRPr="000B59D2">
              <w:rPr>
                <w:rFonts w:ascii="Arial" w:eastAsia="Times New Roman" w:hAnsi="Arial" w:cs="Arial"/>
                <w:color w:val="000000"/>
                <w:sz w:val="24"/>
                <w:szCs w:val="24"/>
              </w:rPr>
              <w:t xml:space="preserve">and Metastasis. J Pharmacol Exp Ther. 2024 Jun </w:t>
            </w:r>
            <w:r w:rsidR="001E31AA" w:rsidRPr="000B59D2">
              <w:rPr>
                <w:rFonts w:ascii="Arial" w:eastAsia="Times New Roman" w:hAnsi="Arial" w:cs="Arial"/>
                <w:color w:val="000000"/>
                <w:sz w:val="24"/>
                <w:szCs w:val="24"/>
              </w:rPr>
              <w:t>27: JPET</w:t>
            </w:r>
            <w:r w:rsidR="007B3D3E" w:rsidRPr="000B59D2">
              <w:rPr>
                <w:rFonts w:ascii="Arial" w:eastAsia="Times New Roman" w:hAnsi="Arial" w:cs="Arial"/>
                <w:color w:val="000000"/>
                <w:sz w:val="24"/>
                <w:szCs w:val="24"/>
              </w:rPr>
              <w:t>-AR-2024-002298. doi:</w:t>
            </w:r>
            <w:r>
              <w:rPr>
                <w:rFonts w:ascii="Arial" w:eastAsia="Times New Roman" w:hAnsi="Arial" w:cs="Arial"/>
                <w:color w:val="000000"/>
                <w:sz w:val="24"/>
                <w:szCs w:val="24"/>
              </w:rPr>
              <w:t xml:space="preserve"> </w:t>
            </w:r>
            <w:r w:rsidRPr="000B59D2">
              <w:rPr>
                <w:rFonts w:ascii="Arial" w:eastAsia="Times New Roman" w:hAnsi="Arial" w:cs="Arial"/>
                <w:color w:val="000000"/>
                <w:sz w:val="24"/>
                <w:szCs w:val="24"/>
              </w:rPr>
              <w:t>10.1124/jpet.124.002298. Epub ahead of print. PMID: 38936977.</w:t>
            </w:r>
          </w:p>
        </w:tc>
      </w:tr>
      <w:tr w:rsidR="007B3D3E" w:rsidRPr="00522171" w14:paraId="7DC4440A" w14:textId="77777777" w:rsidTr="002C5C66">
        <w:trPr>
          <w:trHeight w:val="320"/>
        </w:trPr>
        <w:tc>
          <w:tcPr>
            <w:tcW w:w="9074" w:type="dxa"/>
            <w:tcBorders>
              <w:top w:val="nil"/>
              <w:left w:val="nil"/>
              <w:bottom w:val="nil"/>
              <w:right w:val="nil"/>
            </w:tcBorders>
            <w:noWrap/>
            <w:vAlign w:val="bottom"/>
            <w:hideMark/>
          </w:tcPr>
          <w:p w14:paraId="6E706042" w14:textId="77777777" w:rsidR="000F068F" w:rsidRDefault="000F068F" w:rsidP="002C5C66">
            <w:pPr>
              <w:autoSpaceDE/>
              <w:autoSpaceDN/>
              <w:adjustRightInd/>
              <w:rPr>
                <w:rFonts w:ascii="Arial" w:eastAsia="Times New Roman" w:hAnsi="Arial" w:cs="Arial"/>
                <w:color w:val="000000"/>
                <w:sz w:val="24"/>
                <w:szCs w:val="24"/>
              </w:rPr>
            </w:pPr>
          </w:p>
          <w:p w14:paraId="63A64C26" w14:textId="7EBAEEE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3</w:t>
            </w:r>
            <w:r w:rsidRPr="000B59D2">
              <w:rPr>
                <w:rFonts w:ascii="Arial" w:eastAsia="Times New Roman" w:hAnsi="Arial" w:cs="Arial"/>
                <w:color w:val="000000"/>
                <w:sz w:val="24"/>
                <w:szCs w:val="24"/>
              </w:rPr>
              <w:t xml:space="preserve">: Dureja C, Rutherford JT, Pavel FBA, Norseeda K, Prah I, Sun D, </w:t>
            </w:r>
            <w:r w:rsidRPr="000B59D2">
              <w:rPr>
                <w:rFonts w:ascii="Arial" w:eastAsia="Times New Roman" w:hAnsi="Arial" w:cs="Arial"/>
                <w:b/>
                <w:bCs/>
                <w:color w:val="000000"/>
                <w:sz w:val="24"/>
                <w:szCs w:val="24"/>
              </w:rPr>
              <w:t xml:space="preserve">Hevener </w:t>
            </w:r>
          </w:p>
        </w:tc>
      </w:tr>
      <w:tr w:rsidR="007B3D3E" w:rsidRPr="00522171" w14:paraId="7576430F" w14:textId="77777777" w:rsidTr="002C5C66">
        <w:trPr>
          <w:trHeight w:val="320"/>
        </w:trPr>
        <w:tc>
          <w:tcPr>
            <w:tcW w:w="9074" w:type="dxa"/>
            <w:tcBorders>
              <w:top w:val="nil"/>
              <w:left w:val="nil"/>
              <w:bottom w:val="nil"/>
              <w:right w:val="nil"/>
            </w:tcBorders>
            <w:noWrap/>
            <w:vAlign w:val="bottom"/>
            <w:hideMark/>
          </w:tcPr>
          <w:p w14:paraId="6D732599" w14:textId="4F1918B5" w:rsidR="007B3D3E" w:rsidRPr="000B59D2" w:rsidRDefault="000F068F" w:rsidP="002C5C66">
            <w:pPr>
              <w:autoSpaceDE/>
              <w:autoSpaceDN/>
              <w:adjustRightInd/>
              <w:rPr>
                <w:rFonts w:ascii="Arial" w:eastAsia="Times New Roman" w:hAnsi="Arial" w:cs="Arial"/>
                <w:color w:val="000000"/>
                <w:sz w:val="24"/>
                <w:szCs w:val="24"/>
              </w:rPr>
            </w:pPr>
            <w:r w:rsidRPr="000F068F">
              <w:rPr>
                <w:rFonts w:ascii="Arial" w:eastAsia="Times New Roman" w:hAnsi="Arial" w:cs="Arial"/>
                <w:b/>
                <w:bCs/>
                <w:color w:val="000000"/>
                <w:sz w:val="24"/>
                <w:szCs w:val="24"/>
              </w:rPr>
              <w:t>KE</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Hurdle JG. </w:t>
            </w:r>
            <w:r w:rsidR="007B3D3E" w:rsidRPr="000F068F">
              <w:rPr>
                <w:rFonts w:ascii="Arial" w:eastAsia="Times New Roman" w:hAnsi="Arial" w:cs="Arial"/>
                <w:i/>
                <w:iCs/>
                <w:color w:val="000000"/>
                <w:sz w:val="24"/>
                <w:szCs w:val="24"/>
              </w:rPr>
              <w:t>In vivo</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evaluation of </w:t>
            </w:r>
            <w:r w:rsidR="007B3D3E" w:rsidRPr="000F068F">
              <w:rPr>
                <w:rFonts w:ascii="Arial" w:eastAsia="Times New Roman" w:hAnsi="Arial" w:cs="Arial"/>
                <w:i/>
                <w:iCs/>
                <w:color w:val="000000"/>
                <w:sz w:val="24"/>
                <w:szCs w:val="24"/>
              </w:rPr>
              <w:t>Clostridioides difficile</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enoyl-</w:t>
            </w:r>
          </w:p>
        </w:tc>
      </w:tr>
      <w:tr w:rsidR="007B3D3E" w:rsidRPr="00522171" w14:paraId="36F43217" w14:textId="77777777" w:rsidTr="002C5C66">
        <w:trPr>
          <w:trHeight w:val="320"/>
        </w:trPr>
        <w:tc>
          <w:tcPr>
            <w:tcW w:w="9074" w:type="dxa"/>
            <w:tcBorders>
              <w:top w:val="nil"/>
              <w:left w:val="nil"/>
              <w:bottom w:val="nil"/>
              <w:right w:val="nil"/>
            </w:tcBorders>
            <w:noWrap/>
            <w:vAlign w:val="bottom"/>
            <w:hideMark/>
          </w:tcPr>
          <w:p w14:paraId="54F7869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ACP reductase II (FabK) Inhibition by phenylimidazole unveils a promising</w:t>
            </w:r>
          </w:p>
        </w:tc>
      </w:tr>
      <w:tr w:rsidR="007B3D3E" w:rsidRPr="00522171" w14:paraId="18D6035D" w14:textId="77777777" w:rsidTr="002C5C66">
        <w:trPr>
          <w:trHeight w:val="320"/>
        </w:trPr>
        <w:tc>
          <w:tcPr>
            <w:tcW w:w="9074" w:type="dxa"/>
            <w:tcBorders>
              <w:top w:val="nil"/>
              <w:left w:val="nil"/>
              <w:bottom w:val="nil"/>
              <w:right w:val="nil"/>
            </w:tcBorders>
            <w:noWrap/>
            <w:vAlign w:val="bottom"/>
            <w:hideMark/>
          </w:tcPr>
          <w:p w14:paraId="51327C4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narrow-spectrum antimicrobial strategy. bioRxiv [Preprint]. 2023 Sep</w:t>
            </w:r>
          </w:p>
        </w:tc>
      </w:tr>
      <w:tr w:rsidR="007B3D3E" w:rsidRPr="00522171" w14:paraId="26DBFB01" w14:textId="77777777" w:rsidTr="002C5C66">
        <w:trPr>
          <w:trHeight w:val="320"/>
        </w:trPr>
        <w:tc>
          <w:tcPr>
            <w:tcW w:w="9074" w:type="dxa"/>
            <w:tcBorders>
              <w:top w:val="nil"/>
              <w:left w:val="nil"/>
              <w:bottom w:val="nil"/>
              <w:right w:val="nil"/>
            </w:tcBorders>
            <w:noWrap/>
            <w:vAlign w:val="bottom"/>
            <w:hideMark/>
          </w:tcPr>
          <w:p w14:paraId="654BC54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22:2023.09.22.559005. doi: 10.1101/2023.09.22.559005. Update in: Antimicrob</w:t>
            </w:r>
          </w:p>
        </w:tc>
      </w:tr>
      <w:tr w:rsidR="007B3D3E" w:rsidRPr="00522171" w14:paraId="083744B8" w14:textId="77777777" w:rsidTr="002C5C66">
        <w:trPr>
          <w:trHeight w:val="320"/>
        </w:trPr>
        <w:tc>
          <w:tcPr>
            <w:tcW w:w="9074" w:type="dxa"/>
            <w:tcBorders>
              <w:top w:val="nil"/>
              <w:left w:val="nil"/>
              <w:bottom w:val="nil"/>
              <w:right w:val="nil"/>
            </w:tcBorders>
            <w:noWrap/>
            <w:vAlign w:val="bottom"/>
            <w:hideMark/>
          </w:tcPr>
          <w:p w14:paraId="60391068" w14:textId="7FD3522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Agents Chemother. 2024 Mar 6;68(3</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0122223. doi: 10.1128/aac.01222-23.</w:t>
            </w:r>
          </w:p>
        </w:tc>
      </w:tr>
      <w:tr w:rsidR="007B3D3E" w:rsidRPr="00522171" w14:paraId="70830447" w14:textId="77777777" w:rsidTr="002C5C66">
        <w:trPr>
          <w:trHeight w:val="320"/>
        </w:trPr>
        <w:tc>
          <w:tcPr>
            <w:tcW w:w="9074" w:type="dxa"/>
            <w:tcBorders>
              <w:top w:val="nil"/>
              <w:left w:val="nil"/>
              <w:bottom w:val="nil"/>
              <w:right w:val="nil"/>
            </w:tcBorders>
            <w:noWrap/>
            <w:vAlign w:val="bottom"/>
            <w:hideMark/>
          </w:tcPr>
          <w:p w14:paraId="4B53FFA4" w14:textId="068BF8A0"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PMID:</w:t>
            </w:r>
            <w:r w:rsidR="007B3D3E" w:rsidRPr="000B59D2">
              <w:rPr>
                <w:rFonts w:ascii="Arial" w:eastAsia="Times New Roman" w:hAnsi="Arial" w:cs="Arial"/>
                <w:color w:val="000000"/>
                <w:sz w:val="24"/>
                <w:szCs w:val="24"/>
              </w:rPr>
              <w:t>37790427; PMCID: PMC10543012.</w:t>
            </w:r>
          </w:p>
        </w:tc>
      </w:tr>
      <w:tr w:rsidR="007B3D3E" w:rsidRPr="00522171" w14:paraId="7E216D98" w14:textId="77777777" w:rsidTr="002C5C66">
        <w:trPr>
          <w:trHeight w:val="320"/>
        </w:trPr>
        <w:tc>
          <w:tcPr>
            <w:tcW w:w="9074" w:type="dxa"/>
            <w:tcBorders>
              <w:top w:val="nil"/>
              <w:left w:val="nil"/>
              <w:bottom w:val="nil"/>
              <w:right w:val="nil"/>
            </w:tcBorders>
            <w:noWrap/>
            <w:vAlign w:val="bottom"/>
            <w:hideMark/>
          </w:tcPr>
          <w:p w14:paraId="6D47FF7E"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00A5939" w14:textId="77777777" w:rsidTr="002C5C66">
        <w:trPr>
          <w:trHeight w:val="320"/>
        </w:trPr>
        <w:tc>
          <w:tcPr>
            <w:tcW w:w="9074" w:type="dxa"/>
            <w:tcBorders>
              <w:top w:val="nil"/>
              <w:left w:val="nil"/>
              <w:bottom w:val="nil"/>
              <w:right w:val="nil"/>
            </w:tcBorders>
            <w:noWrap/>
            <w:vAlign w:val="bottom"/>
            <w:hideMark/>
          </w:tcPr>
          <w:p w14:paraId="637664EA" w14:textId="7C786332"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4</w:t>
            </w:r>
            <w:r w:rsidRPr="000B59D2">
              <w:rPr>
                <w:rFonts w:ascii="Arial" w:eastAsia="Times New Roman" w:hAnsi="Arial" w:cs="Arial"/>
                <w:color w:val="000000"/>
                <w:sz w:val="24"/>
                <w:szCs w:val="24"/>
              </w:rPr>
              <w:t xml:space="preserve">: Jayaprakash J, B Gowda SG, K Shukla P, Gowda D, Nath LR, Chiba H, </w:t>
            </w:r>
            <w:r w:rsidRPr="000B59D2">
              <w:rPr>
                <w:rFonts w:ascii="Arial" w:eastAsia="Times New Roman" w:hAnsi="Arial" w:cs="Arial"/>
                <w:b/>
                <w:bCs/>
                <w:color w:val="000000"/>
                <w:sz w:val="24"/>
                <w:szCs w:val="24"/>
              </w:rPr>
              <w:t xml:space="preserve">Rao </w:t>
            </w:r>
          </w:p>
        </w:tc>
      </w:tr>
      <w:tr w:rsidR="007B3D3E" w:rsidRPr="00522171" w14:paraId="7FFEB3C3" w14:textId="77777777" w:rsidTr="002C5C66">
        <w:trPr>
          <w:trHeight w:val="320"/>
        </w:trPr>
        <w:tc>
          <w:tcPr>
            <w:tcW w:w="9074" w:type="dxa"/>
            <w:tcBorders>
              <w:top w:val="nil"/>
              <w:left w:val="nil"/>
              <w:bottom w:val="nil"/>
              <w:right w:val="nil"/>
            </w:tcBorders>
            <w:noWrap/>
            <w:vAlign w:val="bottom"/>
            <w:hideMark/>
          </w:tcPr>
          <w:p w14:paraId="380DAEFB" w14:textId="54032B86"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R</w:t>
            </w:r>
            <w:r w:rsidRPr="000B59D2">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Hui SP. Sex-Specific Effect of Ethanol on Colon Content Lipidome in a Mice</w:t>
            </w:r>
          </w:p>
        </w:tc>
      </w:tr>
      <w:tr w:rsidR="007B3D3E" w:rsidRPr="00522171" w14:paraId="54C30EBE" w14:textId="77777777" w:rsidTr="002C5C66">
        <w:trPr>
          <w:trHeight w:val="320"/>
        </w:trPr>
        <w:tc>
          <w:tcPr>
            <w:tcW w:w="9074" w:type="dxa"/>
            <w:tcBorders>
              <w:top w:val="nil"/>
              <w:left w:val="nil"/>
              <w:bottom w:val="nil"/>
              <w:right w:val="nil"/>
            </w:tcBorders>
            <w:noWrap/>
            <w:vAlign w:val="bottom"/>
            <w:hideMark/>
          </w:tcPr>
          <w:p w14:paraId="69434536" w14:textId="49093D7E"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 xml:space="preserve">Model </w:t>
            </w:r>
            <w:r w:rsidR="007B3D3E" w:rsidRPr="000B59D2">
              <w:rPr>
                <w:rFonts w:ascii="Arial" w:eastAsia="Times New Roman" w:hAnsi="Arial" w:cs="Arial"/>
                <w:color w:val="000000"/>
                <w:sz w:val="24"/>
                <w:szCs w:val="24"/>
              </w:rPr>
              <w:t xml:space="preserve">Using Nontargeted LC/MS. ACS Omega. 2024 Mar 29;9(14):16044-16054. </w:t>
            </w:r>
          </w:p>
        </w:tc>
      </w:tr>
      <w:tr w:rsidR="007B3D3E" w:rsidRPr="00522171" w14:paraId="1F28B1CF" w14:textId="77777777" w:rsidTr="002C5C66">
        <w:trPr>
          <w:trHeight w:val="320"/>
        </w:trPr>
        <w:tc>
          <w:tcPr>
            <w:tcW w:w="9074" w:type="dxa"/>
            <w:tcBorders>
              <w:top w:val="nil"/>
              <w:left w:val="nil"/>
              <w:bottom w:val="nil"/>
              <w:right w:val="nil"/>
            </w:tcBorders>
            <w:noWrap/>
            <w:vAlign w:val="bottom"/>
            <w:hideMark/>
          </w:tcPr>
          <w:p w14:paraId="5A197EF7" w14:textId="7D66ABC5" w:rsidR="007B3D3E" w:rsidRPr="000B59D2" w:rsidRDefault="000F068F"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doi:</w:t>
            </w:r>
            <w:r w:rsidR="007B3D3E" w:rsidRPr="000B59D2">
              <w:rPr>
                <w:rFonts w:ascii="Arial" w:eastAsia="Times New Roman" w:hAnsi="Arial" w:cs="Arial"/>
                <w:color w:val="000000"/>
                <w:sz w:val="24"/>
                <w:szCs w:val="24"/>
              </w:rPr>
              <w:t>10.1021/acsomega.3c09597. PMID: 38617688; PMCID: PMC11007720.</w:t>
            </w:r>
          </w:p>
        </w:tc>
      </w:tr>
      <w:tr w:rsidR="007B3D3E" w:rsidRPr="00522171" w14:paraId="09B05BBC" w14:textId="77777777" w:rsidTr="002C5C66">
        <w:trPr>
          <w:trHeight w:val="320"/>
        </w:trPr>
        <w:tc>
          <w:tcPr>
            <w:tcW w:w="9074" w:type="dxa"/>
            <w:tcBorders>
              <w:top w:val="nil"/>
              <w:left w:val="nil"/>
              <w:bottom w:val="nil"/>
              <w:right w:val="nil"/>
            </w:tcBorders>
            <w:noWrap/>
            <w:vAlign w:val="bottom"/>
            <w:hideMark/>
          </w:tcPr>
          <w:p w14:paraId="773A112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0F44EE0" w14:textId="77777777" w:rsidTr="002C5C66">
        <w:trPr>
          <w:trHeight w:val="320"/>
        </w:trPr>
        <w:tc>
          <w:tcPr>
            <w:tcW w:w="9074" w:type="dxa"/>
            <w:tcBorders>
              <w:top w:val="nil"/>
              <w:left w:val="nil"/>
              <w:bottom w:val="nil"/>
              <w:right w:val="nil"/>
            </w:tcBorders>
            <w:noWrap/>
            <w:vAlign w:val="bottom"/>
            <w:hideMark/>
          </w:tcPr>
          <w:p w14:paraId="4DBC040D" w14:textId="7211A90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5</w:t>
            </w:r>
            <w:r w:rsidRPr="000B59D2">
              <w:rPr>
                <w:rFonts w:ascii="Arial" w:eastAsia="Times New Roman" w:hAnsi="Arial" w:cs="Arial"/>
                <w:color w:val="000000"/>
                <w:sz w:val="24"/>
                <w:szCs w:val="24"/>
              </w:rPr>
              <w:t xml:space="preserve">: Perales S, Sigamani V, Rajasingh S, Gurusamy N, Bittel D, Czirok A, </w:t>
            </w:r>
            <w:r w:rsidRPr="000B59D2">
              <w:rPr>
                <w:rFonts w:ascii="Arial" w:eastAsia="Times New Roman" w:hAnsi="Arial" w:cs="Arial"/>
                <w:b/>
                <w:bCs/>
                <w:color w:val="000000"/>
                <w:sz w:val="24"/>
                <w:szCs w:val="24"/>
              </w:rPr>
              <w:t>Radic</w:t>
            </w:r>
          </w:p>
        </w:tc>
      </w:tr>
      <w:tr w:rsidR="007B3D3E" w:rsidRPr="00522171" w14:paraId="6B3E8F0D" w14:textId="77777777" w:rsidTr="002C5C66">
        <w:trPr>
          <w:trHeight w:val="320"/>
        </w:trPr>
        <w:tc>
          <w:tcPr>
            <w:tcW w:w="9074" w:type="dxa"/>
            <w:tcBorders>
              <w:top w:val="nil"/>
              <w:left w:val="nil"/>
              <w:bottom w:val="nil"/>
              <w:right w:val="nil"/>
            </w:tcBorders>
            <w:noWrap/>
            <w:vAlign w:val="bottom"/>
            <w:hideMark/>
          </w:tcPr>
          <w:p w14:paraId="7782AD4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M</w:t>
            </w:r>
            <w:r w:rsidRPr="000B59D2">
              <w:rPr>
                <w:rFonts w:ascii="Arial" w:eastAsia="Times New Roman" w:hAnsi="Arial" w:cs="Arial"/>
                <w:color w:val="000000"/>
                <w:sz w:val="24"/>
                <w:szCs w:val="24"/>
              </w:rPr>
              <w:t xml:space="preserve">, </w:t>
            </w:r>
            <w:r w:rsidRPr="000B59D2">
              <w:rPr>
                <w:rFonts w:ascii="Arial" w:eastAsia="Times New Roman" w:hAnsi="Arial" w:cs="Arial"/>
                <w:b/>
                <w:bCs/>
                <w:color w:val="000000"/>
                <w:sz w:val="24"/>
                <w:szCs w:val="24"/>
              </w:rPr>
              <w:t>Rajasingh J</w:t>
            </w:r>
            <w:r w:rsidRPr="000B59D2">
              <w:rPr>
                <w:rFonts w:ascii="Arial" w:eastAsia="Times New Roman" w:hAnsi="Arial" w:cs="Arial"/>
                <w:color w:val="000000"/>
                <w:sz w:val="24"/>
                <w:szCs w:val="24"/>
              </w:rPr>
              <w:t>. scaRNA20 promotes pseudouridylatory modification of small</w:t>
            </w:r>
          </w:p>
        </w:tc>
      </w:tr>
      <w:tr w:rsidR="007B3D3E" w:rsidRPr="00522171" w14:paraId="39B7A3D0" w14:textId="77777777" w:rsidTr="002C5C66">
        <w:trPr>
          <w:trHeight w:val="320"/>
        </w:trPr>
        <w:tc>
          <w:tcPr>
            <w:tcW w:w="9074" w:type="dxa"/>
            <w:tcBorders>
              <w:top w:val="nil"/>
              <w:left w:val="nil"/>
              <w:bottom w:val="nil"/>
              <w:right w:val="nil"/>
            </w:tcBorders>
            <w:noWrap/>
            <w:vAlign w:val="bottom"/>
            <w:hideMark/>
          </w:tcPr>
          <w:p w14:paraId="5A02D52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nuclear snRNA U12 and improves cardiomyogenesis. Exp Cell Res. 2024 Mar</w:t>
            </w:r>
          </w:p>
        </w:tc>
      </w:tr>
      <w:tr w:rsidR="007B3D3E" w:rsidRPr="00522171" w14:paraId="05B41DB4" w14:textId="77777777" w:rsidTr="002C5C66">
        <w:trPr>
          <w:trHeight w:val="320"/>
        </w:trPr>
        <w:tc>
          <w:tcPr>
            <w:tcW w:w="9074" w:type="dxa"/>
            <w:tcBorders>
              <w:top w:val="nil"/>
              <w:left w:val="nil"/>
              <w:bottom w:val="nil"/>
              <w:right w:val="nil"/>
            </w:tcBorders>
            <w:noWrap/>
            <w:vAlign w:val="bottom"/>
            <w:hideMark/>
          </w:tcPr>
          <w:p w14:paraId="5514455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1;436(1):113961. doi: 10.1016/j.yexcr.2024.113961. Epub 2024 Feb 9. PMID:</w:t>
            </w:r>
          </w:p>
        </w:tc>
      </w:tr>
      <w:tr w:rsidR="007B3D3E" w:rsidRPr="00522171" w14:paraId="742129BD" w14:textId="77777777" w:rsidTr="002C5C66">
        <w:trPr>
          <w:trHeight w:val="320"/>
        </w:trPr>
        <w:tc>
          <w:tcPr>
            <w:tcW w:w="9074" w:type="dxa"/>
            <w:tcBorders>
              <w:top w:val="nil"/>
              <w:left w:val="nil"/>
              <w:bottom w:val="nil"/>
              <w:right w:val="nil"/>
            </w:tcBorders>
            <w:noWrap/>
            <w:vAlign w:val="bottom"/>
            <w:hideMark/>
          </w:tcPr>
          <w:p w14:paraId="69E43DB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38341080; PMCID: PMC10964393.</w:t>
            </w:r>
          </w:p>
        </w:tc>
      </w:tr>
      <w:tr w:rsidR="007B3D3E" w:rsidRPr="00522171" w14:paraId="59FE9E60" w14:textId="77777777" w:rsidTr="002C5C66">
        <w:trPr>
          <w:trHeight w:val="320"/>
        </w:trPr>
        <w:tc>
          <w:tcPr>
            <w:tcW w:w="9074" w:type="dxa"/>
            <w:tcBorders>
              <w:top w:val="nil"/>
              <w:left w:val="nil"/>
              <w:bottom w:val="nil"/>
              <w:right w:val="nil"/>
            </w:tcBorders>
            <w:noWrap/>
            <w:vAlign w:val="bottom"/>
            <w:hideMark/>
          </w:tcPr>
          <w:p w14:paraId="374B2CB3"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0693207D" w14:textId="77777777" w:rsidTr="002C5C66">
        <w:trPr>
          <w:trHeight w:val="320"/>
        </w:trPr>
        <w:tc>
          <w:tcPr>
            <w:tcW w:w="9074" w:type="dxa"/>
            <w:tcBorders>
              <w:top w:val="nil"/>
              <w:left w:val="nil"/>
              <w:bottom w:val="nil"/>
              <w:right w:val="nil"/>
            </w:tcBorders>
            <w:noWrap/>
            <w:vAlign w:val="bottom"/>
            <w:hideMark/>
          </w:tcPr>
          <w:p w14:paraId="180EB06E" w14:textId="6287807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6</w:t>
            </w:r>
            <w:r w:rsidRPr="000B59D2">
              <w:rPr>
                <w:rFonts w:ascii="Arial" w:eastAsia="Times New Roman" w:hAnsi="Arial" w:cs="Arial"/>
                <w:color w:val="000000"/>
                <w:sz w:val="24"/>
                <w:szCs w:val="24"/>
              </w:rPr>
              <w:t xml:space="preserve">: Crosswhite P, </w:t>
            </w:r>
            <w:r w:rsidRPr="005473D4">
              <w:rPr>
                <w:rFonts w:ascii="Arial" w:eastAsia="Times New Roman" w:hAnsi="Arial" w:cs="Arial"/>
                <w:b/>
                <w:bCs/>
                <w:color w:val="000000"/>
                <w:sz w:val="24"/>
                <w:szCs w:val="24"/>
              </w:rPr>
              <w:t>Sun Z</w:t>
            </w:r>
            <w:r w:rsidRPr="000B59D2">
              <w:rPr>
                <w:rFonts w:ascii="Arial" w:eastAsia="Times New Roman" w:hAnsi="Arial" w:cs="Arial"/>
                <w:color w:val="000000"/>
                <w:sz w:val="24"/>
                <w:szCs w:val="24"/>
              </w:rPr>
              <w:t>. TNF</w:t>
            </w:r>
            <w:r w:rsidR="005473D4">
              <w:rPr>
                <w:rFonts w:ascii="Arial" w:eastAsia="Times New Roman" w:hAnsi="Arial" w:cs="Arial"/>
                <w:color w:val="000000"/>
                <w:sz w:val="24"/>
                <w:szCs w:val="24"/>
              </w:rPr>
              <w:t>a</w:t>
            </w:r>
            <w:r w:rsidRPr="000B59D2">
              <w:rPr>
                <w:rFonts w:ascii="Arial" w:eastAsia="Times New Roman" w:hAnsi="Arial" w:cs="Arial"/>
                <w:color w:val="000000"/>
                <w:sz w:val="24"/>
                <w:szCs w:val="24"/>
              </w:rPr>
              <w:t xml:space="preserve"> Induces DNA and Histone Hypomethylation and</w:t>
            </w:r>
          </w:p>
        </w:tc>
      </w:tr>
      <w:tr w:rsidR="007B3D3E" w:rsidRPr="00522171" w14:paraId="49F7B648" w14:textId="77777777" w:rsidTr="002C5C66">
        <w:trPr>
          <w:trHeight w:val="320"/>
        </w:trPr>
        <w:tc>
          <w:tcPr>
            <w:tcW w:w="9074" w:type="dxa"/>
            <w:tcBorders>
              <w:top w:val="nil"/>
              <w:left w:val="nil"/>
              <w:bottom w:val="nil"/>
              <w:right w:val="nil"/>
            </w:tcBorders>
            <w:noWrap/>
            <w:vAlign w:val="bottom"/>
            <w:hideMark/>
          </w:tcPr>
          <w:p w14:paraId="55521B8C"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Pulmonary Artery Smooth Muscle Cell Proliferation Partly via Excessive</w:t>
            </w:r>
          </w:p>
        </w:tc>
      </w:tr>
      <w:tr w:rsidR="007B3D3E" w:rsidRPr="00522171" w14:paraId="32E2D04D" w14:textId="77777777" w:rsidTr="002C5C66">
        <w:trPr>
          <w:trHeight w:val="320"/>
        </w:trPr>
        <w:tc>
          <w:tcPr>
            <w:tcW w:w="9074" w:type="dxa"/>
            <w:tcBorders>
              <w:top w:val="nil"/>
              <w:left w:val="nil"/>
              <w:bottom w:val="nil"/>
              <w:right w:val="nil"/>
            </w:tcBorders>
            <w:noWrap/>
            <w:vAlign w:val="bottom"/>
            <w:hideMark/>
          </w:tcPr>
          <w:p w14:paraId="3F18BBA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Superoxide Formation. Antioxidants (Basel). 2024 May 31;13(6):677. doi:</w:t>
            </w:r>
          </w:p>
        </w:tc>
      </w:tr>
      <w:tr w:rsidR="007B3D3E" w:rsidRPr="00522171" w14:paraId="2A0E9C59" w14:textId="77777777" w:rsidTr="002C5C66">
        <w:trPr>
          <w:trHeight w:val="320"/>
        </w:trPr>
        <w:tc>
          <w:tcPr>
            <w:tcW w:w="9074" w:type="dxa"/>
            <w:tcBorders>
              <w:top w:val="nil"/>
              <w:left w:val="nil"/>
              <w:bottom w:val="nil"/>
              <w:right w:val="nil"/>
            </w:tcBorders>
            <w:noWrap/>
            <w:vAlign w:val="bottom"/>
            <w:hideMark/>
          </w:tcPr>
          <w:p w14:paraId="425DF86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10.3390/antiox13060677. PMID: 38929115; PMCID: PMC11200563.</w:t>
            </w:r>
          </w:p>
        </w:tc>
      </w:tr>
      <w:tr w:rsidR="007B3D3E" w:rsidRPr="00522171" w14:paraId="061C9B09" w14:textId="77777777" w:rsidTr="002C5C66">
        <w:trPr>
          <w:trHeight w:val="320"/>
        </w:trPr>
        <w:tc>
          <w:tcPr>
            <w:tcW w:w="9074" w:type="dxa"/>
            <w:tcBorders>
              <w:top w:val="nil"/>
              <w:left w:val="nil"/>
              <w:bottom w:val="nil"/>
              <w:right w:val="nil"/>
            </w:tcBorders>
            <w:noWrap/>
            <w:vAlign w:val="bottom"/>
            <w:hideMark/>
          </w:tcPr>
          <w:p w14:paraId="0D90C685"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5215DDD" w14:textId="77777777" w:rsidTr="002C5C66">
        <w:trPr>
          <w:trHeight w:val="320"/>
        </w:trPr>
        <w:tc>
          <w:tcPr>
            <w:tcW w:w="9074" w:type="dxa"/>
            <w:tcBorders>
              <w:top w:val="nil"/>
              <w:left w:val="nil"/>
              <w:bottom w:val="nil"/>
              <w:right w:val="nil"/>
            </w:tcBorders>
            <w:noWrap/>
            <w:vAlign w:val="bottom"/>
            <w:hideMark/>
          </w:tcPr>
          <w:p w14:paraId="12745D06" w14:textId="39C0915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7</w:t>
            </w:r>
            <w:r w:rsidRPr="000B59D2">
              <w:rPr>
                <w:rFonts w:ascii="Arial" w:eastAsia="Times New Roman" w:hAnsi="Arial" w:cs="Arial"/>
                <w:color w:val="000000"/>
                <w:sz w:val="24"/>
                <w:szCs w:val="24"/>
              </w:rPr>
              <w:t xml:space="preserve">: Bajpai AK, Gu Q, Jiao Y, </w:t>
            </w:r>
            <w:r w:rsidRPr="000B59D2">
              <w:rPr>
                <w:rFonts w:ascii="Arial" w:eastAsia="Times New Roman" w:hAnsi="Arial" w:cs="Arial"/>
                <w:b/>
                <w:bCs/>
                <w:color w:val="000000"/>
                <w:sz w:val="24"/>
                <w:szCs w:val="24"/>
              </w:rPr>
              <w:t>Starlard-Davenport A</w:t>
            </w:r>
            <w:r w:rsidRPr="000B59D2">
              <w:rPr>
                <w:rFonts w:ascii="Arial" w:eastAsia="Times New Roman" w:hAnsi="Arial" w:cs="Arial"/>
                <w:color w:val="000000"/>
                <w:sz w:val="24"/>
                <w:szCs w:val="24"/>
              </w:rPr>
              <w:t>, Gu W, Quarles LD, Xiao Z,</w:t>
            </w:r>
          </w:p>
        </w:tc>
      </w:tr>
      <w:tr w:rsidR="007B3D3E" w:rsidRPr="00522171" w14:paraId="649E91C7" w14:textId="77777777" w:rsidTr="002C5C66">
        <w:trPr>
          <w:trHeight w:val="320"/>
        </w:trPr>
        <w:tc>
          <w:tcPr>
            <w:tcW w:w="9074" w:type="dxa"/>
            <w:tcBorders>
              <w:top w:val="nil"/>
              <w:left w:val="nil"/>
              <w:bottom w:val="nil"/>
              <w:right w:val="nil"/>
            </w:tcBorders>
            <w:noWrap/>
            <w:vAlign w:val="bottom"/>
            <w:hideMark/>
          </w:tcPr>
          <w:p w14:paraId="3C1AA0FB" w14:textId="28E039AC"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b/>
                <w:bCs/>
                <w:color w:val="000000"/>
                <w:sz w:val="24"/>
                <w:szCs w:val="24"/>
              </w:rPr>
              <w:t xml:space="preserve">Lu </w:t>
            </w:r>
            <w:r w:rsidR="007B3D3E" w:rsidRPr="000B59D2">
              <w:rPr>
                <w:rFonts w:ascii="Arial" w:eastAsia="Times New Roman" w:hAnsi="Arial" w:cs="Arial"/>
                <w:b/>
                <w:bCs/>
                <w:color w:val="000000"/>
                <w:sz w:val="24"/>
                <w:szCs w:val="24"/>
              </w:rPr>
              <w:t>L</w:t>
            </w:r>
            <w:r w:rsidR="007B3D3E" w:rsidRPr="000B59D2">
              <w:rPr>
                <w:rFonts w:ascii="Arial" w:eastAsia="Times New Roman" w:hAnsi="Arial" w:cs="Arial"/>
                <w:color w:val="000000"/>
                <w:sz w:val="24"/>
                <w:szCs w:val="24"/>
              </w:rPr>
              <w:t>. Systems genetics and bioinformatics analyses using ESR1-correlated genes</w:t>
            </w:r>
          </w:p>
        </w:tc>
      </w:tr>
      <w:tr w:rsidR="007B3D3E" w:rsidRPr="00522171" w14:paraId="10119A3E" w14:textId="77777777" w:rsidTr="002C5C66">
        <w:trPr>
          <w:trHeight w:val="320"/>
        </w:trPr>
        <w:tc>
          <w:tcPr>
            <w:tcW w:w="9074" w:type="dxa"/>
            <w:tcBorders>
              <w:top w:val="nil"/>
              <w:left w:val="nil"/>
              <w:bottom w:val="nil"/>
              <w:right w:val="nil"/>
            </w:tcBorders>
            <w:noWrap/>
            <w:vAlign w:val="bottom"/>
            <w:hideMark/>
          </w:tcPr>
          <w:p w14:paraId="324B5BE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identify potential candidates underlying female bone development. Genomics. 2024</w:t>
            </w:r>
          </w:p>
        </w:tc>
      </w:tr>
      <w:tr w:rsidR="007B3D3E" w:rsidRPr="00522171" w14:paraId="385620C4" w14:textId="77777777" w:rsidTr="002C5C66">
        <w:trPr>
          <w:trHeight w:val="320"/>
        </w:trPr>
        <w:tc>
          <w:tcPr>
            <w:tcW w:w="9074" w:type="dxa"/>
            <w:tcBorders>
              <w:top w:val="nil"/>
              <w:left w:val="nil"/>
              <w:bottom w:val="nil"/>
              <w:right w:val="nil"/>
            </w:tcBorders>
            <w:noWrap/>
            <w:vAlign w:val="bottom"/>
            <w:hideMark/>
          </w:tcPr>
          <w:p w14:paraId="0E56F087"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Jan;116(1):110769. doi: 10.1016/j.ygeno.2023.110769. Epub 2023 Dec 21. PMID:</w:t>
            </w:r>
          </w:p>
        </w:tc>
      </w:tr>
      <w:tr w:rsidR="007B3D3E" w:rsidRPr="00522171" w14:paraId="70761D04" w14:textId="77777777" w:rsidTr="002C5C66">
        <w:trPr>
          <w:trHeight w:val="320"/>
        </w:trPr>
        <w:tc>
          <w:tcPr>
            <w:tcW w:w="9074" w:type="dxa"/>
            <w:tcBorders>
              <w:top w:val="nil"/>
              <w:left w:val="nil"/>
              <w:bottom w:val="nil"/>
              <w:right w:val="nil"/>
            </w:tcBorders>
            <w:noWrap/>
            <w:vAlign w:val="bottom"/>
            <w:hideMark/>
          </w:tcPr>
          <w:p w14:paraId="5B33E21B"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38141931; PMCID: PMC10811775.</w:t>
            </w:r>
          </w:p>
        </w:tc>
      </w:tr>
      <w:tr w:rsidR="007B3D3E" w:rsidRPr="00522171" w14:paraId="16E3F981" w14:textId="77777777" w:rsidTr="002C5C66">
        <w:trPr>
          <w:trHeight w:val="320"/>
        </w:trPr>
        <w:tc>
          <w:tcPr>
            <w:tcW w:w="9074" w:type="dxa"/>
            <w:tcBorders>
              <w:top w:val="nil"/>
              <w:left w:val="nil"/>
              <w:bottom w:val="nil"/>
              <w:right w:val="nil"/>
            </w:tcBorders>
            <w:noWrap/>
            <w:vAlign w:val="bottom"/>
            <w:hideMark/>
          </w:tcPr>
          <w:p w14:paraId="7E442247"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451F4B85" w14:textId="77777777" w:rsidTr="002C5C66">
        <w:trPr>
          <w:trHeight w:val="320"/>
        </w:trPr>
        <w:tc>
          <w:tcPr>
            <w:tcW w:w="9074" w:type="dxa"/>
            <w:tcBorders>
              <w:top w:val="nil"/>
              <w:left w:val="nil"/>
              <w:bottom w:val="nil"/>
              <w:right w:val="nil"/>
            </w:tcBorders>
            <w:noWrap/>
            <w:vAlign w:val="bottom"/>
            <w:hideMark/>
          </w:tcPr>
          <w:p w14:paraId="42E77925" w14:textId="669C9E4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12</w:t>
            </w:r>
            <w:r w:rsidR="00A941B7">
              <w:rPr>
                <w:rFonts w:ascii="Arial" w:eastAsia="Times New Roman" w:hAnsi="Arial" w:cs="Arial"/>
                <w:color w:val="000000"/>
                <w:sz w:val="24"/>
                <w:szCs w:val="24"/>
              </w:rPr>
              <w:t>8</w:t>
            </w:r>
            <w:r w:rsidRPr="000B59D2">
              <w:rPr>
                <w:rFonts w:ascii="Arial" w:eastAsia="Times New Roman" w:hAnsi="Arial" w:cs="Arial"/>
                <w:color w:val="000000"/>
                <w:sz w:val="24"/>
                <w:szCs w:val="24"/>
              </w:rPr>
              <w:t>: Larivi√®re D, Abueg L, Brajuka N, Gallardo-Alba C, Gr√ºning B, Ko BJ,</w:t>
            </w:r>
          </w:p>
        </w:tc>
      </w:tr>
      <w:tr w:rsidR="007B3D3E" w:rsidRPr="00522171" w14:paraId="28A21AF2" w14:textId="77777777" w:rsidTr="002C5C66">
        <w:trPr>
          <w:trHeight w:val="320"/>
        </w:trPr>
        <w:tc>
          <w:tcPr>
            <w:tcW w:w="9074" w:type="dxa"/>
            <w:tcBorders>
              <w:top w:val="nil"/>
              <w:left w:val="nil"/>
              <w:bottom w:val="nil"/>
              <w:right w:val="nil"/>
            </w:tcBorders>
            <w:noWrap/>
            <w:vAlign w:val="bottom"/>
            <w:hideMark/>
          </w:tcPr>
          <w:p w14:paraId="5CA1074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lastRenderedPageBreak/>
              <w:t>Ostrovsky A, Palmada-Flores M, Pickett BD, Rabbani K, Antunes A, Balacco JR,</w:t>
            </w:r>
          </w:p>
        </w:tc>
      </w:tr>
      <w:tr w:rsidR="007B3D3E" w:rsidRPr="00522171" w14:paraId="3F7A3FCA" w14:textId="77777777" w:rsidTr="002C5C66">
        <w:trPr>
          <w:trHeight w:val="320"/>
        </w:trPr>
        <w:tc>
          <w:tcPr>
            <w:tcW w:w="9074" w:type="dxa"/>
            <w:tcBorders>
              <w:top w:val="nil"/>
              <w:left w:val="nil"/>
              <w:bottom w:val="nil"/>
              <w:right w:val="nil"/>
            </w:tcBorders>
            <w:noWrap/>
            <w:vAlign w:val="bottom"/>
            <w:hideMark/>
          </w:tcPr>
          <w:p w14:paraId="6DF0870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Chaisson MJP, </w:t>
            </w:r>
            <w:r w:rsidRPr="000B59D2">
              <w:rPr>
                <w:rFonts w:ascii="Arial" w:eastAsia="Times New Roman" w:hAnsi="Arial" w:cs="Arial"/>
                <w:b/>
                <w:bCs/>
                <w:color w:val="000000"/>
                <w:sz w:val="24"/>
                <w:szCs w:val="24"/>
              </w:rPr>
              <w:t>Cheng H</w:t>
            </w:r>
            <w:r w:rsidRPr="000B59D2">
              <w:rPr>
                <w:rFonts w:ascii="Arial" w:eastAsia="Times New Roman" w:hAnsi="Arial" w:cs="Arial"/>
                <w:color w:val="000000"/>
                <w:sz w:val="24"/>
                <w:szCs w:val="24"/>
              </w:rPr>
              <w:t>, Collins J, Couture M, Denisova A, Fedrigo O, Gallo GR,</w:t>
            </w:r>
          </w:p>
        </w:tc>
      </w:tr>
      <w:tr w:rsidR="007B3D3E" w:rsidRPr="00522171" w14:paraId="75B33A96" w14:textId="77777777" w:rsidTr="002C5C66">
        <w:trPr>
          <w:trHeight w:val="320"/>
        </w:trPr>
        <w:tc>
          <w:tcPr>
            <w:tcW w:w="9074" w:type="dxa"/>
            <w:tcBorders>
              <w:top w:val="nil"/>
              <w:left w:val="nil"/>
              <w:bottom w:val="nil"/>
              <w:right w:val="nil"/>
            </w:tcBorders>
            <w:noWrap/>
            <w:vAlign w:val="bottom"/>
            <w:hideMark/>
          </w:tcPr>
          <w:p w14:paraId="4FEDED3E" w14:textId="5DC981F9"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Giani AM, Gooder GM, Horan K, Jain N, Johnson C, Kim H, Lee C, Marques-Bonet </w:t>
            </w:r>
          </w:p>
        </w:tc>
      </w:tr>
      <w:tr w:rsidR="007B3D3E" w:rsidRPr="00522171" w14:paraId="3D131604" w14:textId="77777777" w:rsidTr="002C5C66">
        <w:trPr>
          <w:trHeight w:val="320"/>
        </w:trPr>
        <w:tc>
          <w:tcPr>
            <w:tcW w:w="9074" w:type="dxa"/>
            <w:tcBorders>
              <w:top w:val="nil"/>
              <w:left w:val="nil"/>
              <w:bottom w:val="nil"/>
              <w:right w:val="nil"/>
            </w:tcBorders>
            <w:noWrap/>
            <w:vAlign w:val="bottom"/>
            <w:hideMark/>
          </w:tcPr>
          <w:p w14:paraId="77DB8F3D" w14:textId="3FE67163" w:rsidR="007B3D3E" w:rsidRPr="000B59D2" w:rsidRDefault="001E31AA" w:rsidP="002C5C66">
            <w:pPr>
              <w:autoSpaceDE/>
              <w:autoSpaceDN/>
              <w:adjustRightInd/>
              <w:rPr>
                <w:rFonts w:ascii="Arial" w:eastAsia="Times New Roman" w:hAnsi="Arial" w:cs="Arial"/>
                <w:color w:val="000000"/>
                <w:sz w:val="24"/>
                <w:szCs w:val="24"/>
              </w:rPr>
            </w:pPr>
            <w:r>
              <w:rPr>
                <w:rFonts w:ascii="Arial" w:eastAsia="Times New Roman" w:hAnsi="Arial" w:cs="Arial"/>
                <w:color w:val="000000"/>
                <w:sz w:val="24"/>
                <w:szCs w:val="24"/>
              </w:rPr>
              <w:t>T,</w:t>
            </w:r>
            <w:r w:rsidRPr="000B59D2">
              <w:rPr>
                <w:rFonts w:ascii="Arial" w:eastAsia="Times New Roman" w:hAnsi="Arial" w:cs="Arial"/>
                <w:color w:val="000000"/>
                <w:sz w:val="24"/>
                <w:szCs w:val="24"/>
              </w:rPr>
              <w:t xml:space="preserve"> O’Toole</w:t>
            </w:r>
            <w:r w:rsidR="007B3D3E" w:rsidRPr="000B59D2">
              <w:rPr>
                <w:rFonts w:ascii="Arial" w:eastAsia="Times New Roman" w:hAnsi="Arial" w:cs="Arial"/>
                <w:color w:val="000000"/>
                <w:sz w:val="24"/>
                <w:szCs w:val="24"/>
              </w:rPr>
              <w:t xml:space="preserve"> B, Rhie A, Secomandi S, Sozzoni M, Tilley T, Uliano-Silva M, van den</w:t>
            </w:r>
          </w:p>
        </w:tc>
      </w:tr>
      <w:tr w:rsidR="007B3D3E" w:rsidRPr="00522171" w14:paraId="6083FBBB" w14:textId="77777777" w:rsidTr="002C5C66">
        <w:trPr>
          <w:trHeight w:val="320"/>
        </w:trPr>
        <w:tc>
          <w:tcPr>
            <w:tcW w:w="9074" w:type="dxa"/>
            <w:tcBorders>
              <w:top w:val="nil"/>
              <w:left w:val="nil"/>
              <w:bottom w:val="nil"/>
              <w:right w:val="nil"/>
            </w:tcBorders>
            <w:noWrap/>
            <w:vAlign w:val="bottom"/>
            <w:hideMark/>
          </w:tcPr>
          <w:p w14:paraId="20405ED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Beek M, </w:t>
            </w:r>
            <w:r w:rsidRPr="000B59D2">
              <w:rPr>
                <w:rFonts w:ascii="Arial" w:eastAsia="Times New Roman" w:hAnsi="Arial" w:cs="Arial"/>
                <w:b/>
                <w:bCs/>
                <w:color w:val="000000"/>
                <w:sz w:val="24"/>
                <w:szCs w:val="24"/>
              </w:rPr>
              <w:t>Williams RW</w:t>
            </w:r>
            <w:r w:rsidRPr="000B59D2">
              <w:rPr>
                <w:rFonts w:ascii="Arial" w:eastAsia="Times New Roman" w:hAnsi="Arial" w:cs="Arial"/>
                <w:color w:val="000000"/>
                <w:sz w:val="24"/>
                <w:szCs w:val="24"/>
              </w:rPr>
              <w:t>, Waterhouse RM, Phillippy AM, Jarvis ED, Schatz MC,</w:t>
            </w:r>
          </w:p>
        </w:tc>
      </w:tr>
      <w:tr w:rsidR="007B3D3E" w:rsidRPr="00522171" w14:paraId="096DF830" w14:textId="77777777" w:rsidTr="002C5C66">
        <w:trPr>
          <w:trHeight w:val="320"/>
        </w:trPr>
        <w:tc>
          <w:tcPr>
            <w:tcW w:w="9074" w:type="dxa"/>
            <w:tcBorders>
              <w:top w:val="nil"/>
              <w:left w:val="nil"/>
              <w:bottom w:val="nil"/>
              <w:right w:val="nil"/>
            </w:tcBorders>
            <w:noWrap/>
            <w:vAlign w:val="bottom"/>
            <w:hideMark/>
          </w:tcPr>
          <w:p w14:paraId="425D1EA8" w14:textId="193CD826"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Nekrutenko A, Formenti G. Scalable, accessible and reproducible reference</w:t>
            </w:r>
          </w:p>
        </w:tc>
      </w:tr>
      <w:tr w:rsidR="007B3D3E" w:rsidRPr="00522171" w14:paraId="05EDA075" w14:textId="77777777" w:rsidTr="002C5C66">
        <w:trPr>
          <w:trHeight w:val="320"/>
        </w:trPr>
        <w:tc>
          <w:tcPr>
            <w:tcW w:w="9074" w:type="dxa"/>
            <w:tcBorders>
              <w:top w:val="nil"/>
              <w:left w:val="nil"/>
              <w:bottom w:val="nil"/>
              <w:right w:val="nil"/>
            </w:tcBorders>
            <w:noWrap/>
            <w:vAlign w:val="bottom"/>
            <w:hideMark/>
          </w:tcPr>
          <w:p w14:paraId="5AD70527" w14:textId="5285D3B2"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genome </w:t>
            </w:r>
            <w:r w:rsidR="007B3D3E" w:rsidRPr="000B59D2">
              <w:rPr>
                <w:rFonts w:ascii="Arial" w:eastAsia="Times New Roman" w:hAnsi="Arial" w:cs="Arial"/>
                <w:color w:val="000000"/>
                <w:sz w:val="24"/>
                <w:szCs w:val="24"/>
              </w:rPr>
              <w:t>assembly and evaluation in Galaxy. Nat Biotechnol. 2024 Mar;42(3):367-</w:t>
            </w:r>
          </w:p>
        </w:tc>
      </w:tr>
      <w:tr w:rsidR="007B3D3E" w:rsidRPr="00522171" w14:paraId="699F7279" w14:textId="77777777" w:rsidTr="002C5C66">
        <w:trPr>
          <w:trHeight w:val="320"/>
        </w:trPr>
        <w:tc>
          <w:tcPr>
            <w:tcW w:w="9074" w:type="dxa"/>
            <w:tcBorders>
              <w:top w:val="nil"/>
              <w:left w:val="nil"/>
              <w:bottom w:val="nil"/>
              <w:right w:val="nil"/>
            </w:tcBorders>
            <w:noWrap/>
            <w:vAlign w:val="bottom"/>
            <w:hideMark/>
          </w:tcPr>
          <w:p w14:paraId="08316294" w14:textId="72661D7A"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370. doi:</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10.1038/s41587-023-02100-3. PMID: 38278971.</w:t>
            </w:r>
          </w:p>
        </w:tc>
      </w:tr>
      <w:tr w:rsidR="007B3D3E" w:rsidRPr="00522171" w14:paraId="451CB159" w14:textId="77777777" w:rsidTr="002C5C66">
        <w:trPr>
          <w:trHeight w:val="320"/>
        </w:trPr>
        <w:tc>
          <w:tcPr>
            <w:tcW w:w="9074" w:type="dxa"/>
            <w:tcBorders>
              <w:top w:val="nil"/>
              <w:left w:val="nil"/>
              <w:bottom w:val="nil"/>
              <w:right w:val="nil"/>
            </w:tcBorders>
            <w:noWrap/>
            <w:vAlign w:val="bottom"/>
            <w:hideMark/>
          </w:tcPr>
          <w:p w14:paraId="24F77A54"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55B7024" w14:textId="77777777" w:rsidTr="002C5C66">
        <w:trPr>
          <w:trHeight w:val="320"/>
        </w:trPr>
        <w:tc>
          <w:tcPr>
            <w:tcW w:w="9074" w:type="dxa"/>
            <w:tcBorders>
              <w:top w:val="nil"/>
              <w:left w:val="nil"/>
              <w:bottom w:val="nil"/>
              <w:right w:val="nil"/>
            </w:tcBorders>
            <w:noWrap/>
            <w:vAlign w:val="bottom"/>
            <w:hideMark/>
          </w:tcPr>
          <w:p w14:paraId="78CC6C16" w14:textId="416C15D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w:t>
            </w:r>
            <w:r w:rsidR="00A941B7">
              <w:rPr>
                <w:rFonts w:ascii="Arial" w:eastAsia="Times New Roman" w:hAnsi="Arial" w:cs="Arial"/>
                <w:color w:val="000000"/>
                <w:sz w:val="24"/>
                <w:szCs w:val="24"/>
              </w:rPr>
              <w:t>29</w:t>
            </w:r>
            <w:r w:rsidRPr="000B59D2">
              <w:rPr>
                <w:rFonts w:ascii="Arial" w:eastAsia="Times New Roman" w:hAnsi="Arial" w:cs="Arial"/>
                <w:color w:val="000000"/>
                <w:sz w:val="24"/>
                <w:szCs w:val="24"/>
              </w:rPr>
              <w:t xml:space="preserve">: Han Z, Yang C, He H, Huang T, Yin Q, Tian G, Wu Y, Hu W, </w:t>
            </w:r>
            <w:r w:rsidRPr="000B59D2">
              <w:rPr>
                <w:rFonts w:ascii="Arial" w:eastAsia="Times New Roman" w:hAnsi="Arial" w:cs="Arial"/>
                <w:b/>
                <w:bCs/>
                <w:color w:val="000000"/>
                <w:sz w:val="24"/>
                <w:szCs w:val="24"/>
              </w:rPr>
              <w:t>Lu L</w:t>
            </w:r>
            <w:r w:rsidRPr="000B59D2">
              <w:rPr>
                <w:rFonts w:ascii="Arial" w:eastAsia="Times New Roman" w:hAnsi="Arial" w:cs="Arial"/>
                <w:color w:val="000000"/>
                <w:sz w:val="24"/>
                <w:szCs w:val="24"/>
              </w:rPr>
              <w:t>, Bajpai AK,</w:t>
            </w:r>
          </w:p>
        </w:tc>
      </w:tr>
      <w:tr w:rsidR="007B3D3E" w:rsidRPr="00522171" w14:paraId="3F485EF8" w14:textId="77777777" w:rsidTr="002C5C66">
        <w:trPr>
          <w:trHeight w:val="320"/>
        </w:trPr>
        <w:tc>
          <w:tcPr>
            <w:tcW w:w="9074" w:type="dxa"/>
            <w:tcBorders>
              <w:top w:val="nil"/>
              <w:left w:val="nil"/>
              <w:bottom w:val="nil"/>
              <w:right w:val="nil"/>
            </w:tcBorders>
            <w:noWrap/>
            <w:vAlign w:val="bottom"/>
            <w:hideMark/>
          </w:tcPr>
          <w:p w14:paraId="2FEA0180"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Mi J, Xu F. Systems Genetics Analyses Reveals Key Genes Related to Behavioral</w:t>
            </w:r>
          </w:p>
        </w:tc>
      </w:tr>
      <w:tr w:rsidR="007B3D3E" w:rsidRPr="00522171" w14:paraId="2A05307A" w14:textId="77777777" w:rsidTr="002C5C66">
        <w:trPr>
          <w:trHeight w:val="320"/>
        </w:trPr>
        <w:tc>
          <w:tcPr>
            <w:tcW w:w="9074" w:type="dxa"/>
            <w:tcBorders>
              <w:top w:val="nil"/>
              <w:left w:val="nil"/>
              <w:bottom w:val="nil"/>
              <w:right w:val="nil"/>
            </w:tcBorders>
            <w:noWrap/>
            <w:vAlign w:val="bottom"/>
            <w:hideMark/>
          </w:tcPr>
          <w:p w14:paraId="56703745" w14:textId="2B3437F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Traits in the Striatum of CFW Mice. J Neurosci. 2024 Jun 26;44(26</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0252242024.</w:t>
            </w:r>
          </w:p>
        </w:tc>
      </w:tr>
      <w:tr w:rsidR="007B3D3E" w:rsidRPr="00522171" w14:paraId="362D895D" w14:textId="77777777" w:rsidTr="002C5C66">
        <w:trPr>
          <w:trHeight w:val="320"/>
        </w:trPr>
        <w:tc>
          <w:tcPr>
            <w:tcW w:w="9074" w:type="dxa"/>
            <w:tcBorders>
              <w:top w:val="nil"/>
              <w:left w:val="nil"/>
              <w:bottom w:val="nil"/>
              <w:right w:val="nil"/>
            </w:tcBorders>
            <w:noWrap/>
            <w:vAlign w:val="bottom"/>
            <w:hideMark/>
          </w:tcPr>
          <w:p w14:paraId="24218D1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doi: 10.1523/JNEUROSCI.0252-24.2024. PMID: 38777602; PMCID: PMC11211725.</w:t>
            </w:r>
          </w:p>
        </w:tc>
      </w:tr>
      <w:tr w:rsidR="007B3D3E" w:rsidRPr="00522171" w14:paraId="488AD09D" w14:textId="77777777" w:rsidTr="002C5C66">
        <w:trPr>
          <w:trHeight w:val="320"/>
        </w:trPr>
        <w:tc>
          <w:tcPr>
            <w:tcW w:w="9074" w:type="dxa"/>
            <w:tcBorders>
              <w:top w:val="nil"/>
              <w:left w:val="nil"/>
              <w:bottom w:val="nil"/>
              <w:right w:val="nil"/>
            </w:tcBorders>
            <w:noWrap/>
            <w:vAlign w:val="bottom"/>
            <w:hideMark/>
          </w:tcPr>
          <w:p w14:paraId="0BFB7381"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D7A9B52" w14:textId="77777777" w:rsidTr="002C5C66">
        <w:trPr>
          <w:trHeight w:val="320"/>
        </w:trPr>
        <w:tc>
          <w:tcPr>
            <w:tcW w:w="9074" w:type="dxa"/>
            <w:tcBorders>
              <w:top w:val="nil"/>
              <w:left w:val="nil"/>
              <w:bottom w:val="nil"/>
              <w:right w:val="nil"/>
            </w:tcBorders>
            <w:noWrap/>
            <w:vAlign w:val="bottom"/>
            <w:hideMark/>
          </w:tcPr>
          <w:p w14:paraId="1071EC15" w14:textId="1FF8490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0</w:t>
            </w:r>
            <w:r w:rsidRPr="000B59D2">
              <w:rPr>
                <w:rFonts w:ascii="Arial" w:eastAsia="Times New Roman" w:hAnsi="Arial" w:cs="Arial"/>
                <w:color w:val="000000"/>
                <w:sz w:val="24"/>
                <w:szCs w:val="24"/>
              </w:rPr>
              <w:t xml:space="preserve">: Lee TH, Kim SH, Neal J, Katz B, </w:t>
            </w:r>
            <w:r w:rsidRPr="004373A9">
              <w:rPr>
                <w:rFonts w:ascii="Arial" w:eastAsia="Times New Roman" w:hAnsi="Arial" w:cs="Arial"/>
                <w:b/>
                <w:bCs/>
                <w:color w:val="000000"/>
                <w:sz w:val="24"/>
                <w:szCs w:val="24"/>
              </w:rPr>
              <w:t>Kim IH</w:t>
            </w:r>
            <w:r w:rsidRPr="000B59D2">
              <w:rPr>
                <w:rFonts w:ascii="Arial" w:eastAsia="Times New Roman" w:hAnsi="Arial" w:cs="Arial"/>
                <w:color w:val="000000"/>
                <w:sz w:val="24"/>
                <w:szCs w:val="24"/>
              </w:rPr>
              <w:t>. A collection of 157 individual</w:t>
            </w:r>
          </w:p>
        </w:tc>
      </w:tr>
      <w:tr w:rsidR="007B3D3E" w:rsidRPr="00522171" w14:paraId="6221E312" w14:textId="77777777" w:rsidTr="002C5C66">
        <w:trPr>
          <w:trHeight w:val="320"/>
        </w:trPr>
        <w:tc>
          <w:tcPr>
            <w:tcW w:w="9074" w:type="dxa"/>
            <w:tcBorders>
              <w:top w:val="nil"/>
              <w:left w:val="nil"/>
              <w:bottom w:val="nil"/>
              <w:right w:val="nil"/>
            </w:tcBorders>
            <w:noWrap/>
            <w:vAlign w:val="bottom"/>
            <w:hideMark/>
          </w:tcPr>
          <w:p w14:paraId="63A593B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neuromelanin-sensitive images accompanied by non-linear neuromelanin-sensitive</w:t>
            </w:r>
          </w:p>
        </w:tc>
      </w:tr>
      <w:tr w:rsidR="007B3D3E" w:rsidRPr="00522171" w14:paraId="30B22442" w14:textId="77777777" w:rsidTr="002C5C66">
        <w:trPr>
          <w:trHeight w:val="320"/>
        </w:trPr>
        <w:tc>
          <w:tcPr>
            <w:tcW w:w="9074" w:type="dxa"/>
            <w:tcBorders>
              <w:top w:val="nil"/>
              <w:left w:val="nil"/>
              <w:bottom w:val="nil"/>
              <w:right w:val="nil"/>
            </w:tcBorders>
            <w:noWrap/>
            <w:vAlign w:val="bottom"/>
            <w:hideMark/>
          </w:tcPr>
          <w:p w14:paraId="49111DD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atlas and a probabilistic locus coeruleus atlas. Data Brief. 2024 Feb</w:t>
            </w:r>
          </w:p>
        </w:tc>
      </w:tr>
      <w:tr w:rsidR="007B3D3E" w:rsidRPr="00522171" w14:paraId="6F53AC12" w14:textId="77777777" w:rsidTr="002C5C66">
        <w:trPr>
          <w:trHeight w:val="320"/>
        </w:trPr>
        <w:tc>
          <w:tcPr>
            <w:tcW w:w="9074" w:type="dxa"/>
            <w:tcBorders>
              <w:top w:val="nil"/>
              <w:left w:val="nil"/>
              <w:bottom w:val="nil"/>
              <w:right w:val="nil"/>
            </w:tcBorders>
            <w:noWrap/>
            <w:vAlign w:val="bottom"/>
            <w:hideMark/>
          </w:tcPr>
          <w:p w14:paraId="3D25D470" w14:textId="1F8910F6"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 53:110140</w:t>
            </w:r>
            <w:r w:rsidR="007B3D3E" w:rsidRPr="000B59D2">
              <w:rPr>
                <w:rFonts w:ascii="Arial" w:eastAsia="Times New Roman" w:hAnsi="Arial" w:cs="Arial"/>
                <w:color w:val="000000"/>
                <w:sz w:val="24"/>
                <w:szCs w:val="24"/>
              </w:rPr>
              <w:t>. doi: 10.1016/j.dib.2024.110140. PMID: 38357452; PMCID: PMC10864836.</w:t>
            </w:r>
          </w:p>
        </w:tc>
      </w:tr>
      <w:tr w:rsidR="007B3D3E" w:rsidRPr="00522171" w14:paraId="428793C7" w14:textId="77777777" w:rsidTr="002C5C66">
        <w:trPr>
          <w:trHeight w:val="320"/>
        </w:trPr>
        <w:tc>
          <w:tcPr>
            <w:tcW w:w="9074" w:type="dxa"/>
            <w:tcBorders>
              <w:top w:val="nil"/>
              <w:left w:val="nil"/>
              <w:bottom w:val="nil"/>
              <w:right w:val="nil"/>
            </w:tcBorders>
            <w:noWrap/>
            <w:vAlign w:val="bottom"/>
            <w:hideMark/>
          </w:tcPr>
          <w:p w14:paraId="77FD1124"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5280B517" w14:textId="77777777" w:rsidTr="002C5C66">
        <w:trPr>
          <w:trHeight w:val="320"/>
        </w:trPr>
        <w:tc>
          <w:tcPr>
            <w:tcW w:w="9074" w:type="dxa"/>
            <w:tcBorders>
              <w:top w:val="nil"/>
              <w:left w:val="nil"/>
              <w:bottom w:val="nil"/>
              <w:right w:val="nil"/>
            </w:tcBorders>
            <w:noWrap/>
            <w:vAlign w:val="bottom"/>
            <w:hideMark/>
          </w:tcPr>
          <w:p w14:paraId="663D2351" w14:textId="0B85158B"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1</w:t>
            </w:r>
            <w:r w:rsidRPr="000B59D2">
              <w:rPr>
                <w:rFonts w:ascii="Arial" w:eastAsia="Times New Roman" w:hAnsi="Arial" w:cs="Arial"/>
                <w:color w:val="000000"/>
                <w:sz w:val="24"/>
                <w:szCs w:val="24"/>
              </w:rPr>
              <w:t>: Dogan M, Watkins C, Ingram H, Moore N, Rucker GM, Gower EG, Eason JD,</w:t>
            </w:r>
          </w:p>
        </w:tc>
      </w:tr>
      <w:tr w:rsidR="007B3D3E" w:rsidRPr="00522171" w14:paraId="31BAD710" w14:textId="77777777" w:rsidTr="002C5C66">
        <w:trPr>
          <w:trHeight w:val="320"/>
        </w:trPr>
        <w:tc>
          <w:tcPr>
            <w:tcW w:w="9074" w:type="dxa"/>
            <w:tcBorders>
              <w:top w:val="nil"/>
              <w:left w:val="nil"/>
              <w:bottom w:val="nil"/>
              <w:right w:val="nil"/>
            </w:tcBorders>
            <w:noWrap/>
            <w:vAlign w:val="bottom"/>
            <w:hideMark/>
          </w:tcPr>
          <w:p w14:paraId="2EB004F4" w14:textId="45668413"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Bhalla A, Talwar M, Nezakatgoo N, Eymard C, Helmick R, Vanatta J, Bajwa A,</w:t>
            </w:r>
          </w:p>
        </w:tc>
      </w:tr>
      <w:tr w:rsidR="007B3D3E" w:rsidRPr="00522171" w14:paraId="17581746" w14:textId="77777777" w:rsidTr="002C5C66">
        <w:trPr>
          <w:trHeight w:val="320"/>
        </w:trPr>
        <w:tc>
          <w:tcPr>
            <w:tcW w:w="9074" w:type="dxa"/>
            <w:tcBorders>
              <w:top w:val="nil"/>
              <w:left w:val="nil"/>
              <w:bottom w:val="nil"/>
              <w:right w:val="nil"/>
            </w:tcBorders>
            <w:noWrap/>
            <w:vAlign w:val="bottom"/>
            <w:hideMark/>
          </w:tcPr>
          <w:p w14:paraId="67D95328" w14:textId="183AB3EA"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Kuscu</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 xml:space="preserve">C, </w:t>
            </w:r>
            <w:r w:rsidR="007B3D3E" w:rsidRPr="000B59D2">
              <w:rPr>
                <w:rFonts w:ascii="Arial" w:eastAsia="Times New Roman" w:hAnsi="Arial" w:cs="Arial"/>
                <w:b/>
                <w:bCs/>
                <w:color w:val="000000"/>
                <w:sz w:val="24"/>
                <w:szCs w:val="24"/>
              </w:rPr>
              <w:t>Kuscu C</w:t>
            </w:r>
            <w:r w:rsidR="007B3D3E" w:rsidRPr="000B59D2">
              <w:rPr>
                <w:rFonts w:ascii="Arial" w:eastAsia="Times New Roman" w:hAnsi="Arial" w:cs="Arial"/>
                <w:color w:val="000000"/>
                <w:sz w:val="24"/>
                <w:szCs w:val="24"/>
              </w:rPr>
              <w:t>. Unveiling APOL1 haplotypes in a predominantly African-American</w:t>
            </w:r>
          </w:p>
        </w:tc>
      </w:tr>
      <w:tr w:rsidR="007B3D3E" w:rsidRPr="00522171" w14:paraId="6E142495" w14:textId="77777777" w:rsidTr="002C5C66">
        <w:trPr>
          <w:trHeight w:val="320"/>
        </w:trPr>
        <w:tc>
          <w:tcPr>
            <w:tcW w:w="9074" w:type="dxa"/>
            <w:tcBorders>
              <w:top w:val="nil"/>
              <w:left w:val="nil"/>
              <w:bottom w:val="nil"/>
              <w:right w:val="nil"/>
            </w:tcBorders>
            <w:noWrap/>
            <w:vAlign w:val="bottom"/>
            <w:hideMark/>
          </w:tcPr>
          <w:p w14:paraId="2981A7E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cohort of kidney transplant patients: a novel classification using probe-</w:t>
            </w:r>
          </w:p>
        </w:tc>
      </w:tr>
      <w:tr w:rsidR="007B3D3E" w:rsidRPr="00522171" w14:paraId="5CB7630A" w14:textId="77777777" w:rsidTr="002C5C66">
        <w:trPr>
          <w:trHeight w:val="320"/>
        </w:trPr>
        <w:tc>
          <w:tcPr>
            <w:tcW w:w="9074" w:type="dxa"/>
            <w:tcBorders>
              <w:top w:val="nil"/>
              <w:left w:val="nil"/>
              <w:bottom w:val="nil"/>
              <w:right w:val="nil"/>
            </w:tcBorders>
            <w:noWrap/>
            <w:vAlign w:val="bottom"/>
            <w:hideMark/>
          </w:tcPr>
          <w:p w14:paraId="15CC612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independent quantitative real-time PCR. Front Med (Lausanne). 2024 Apr</w:t>
            </w:r>
          </w:p>
        </w:tc>
      </w:tr>
      <w:tr w:rsidR="007B3D3E" w:rsidRPr="00522171" w14:paraId="206503B0" w14:textId="77777777" w:rsidTr="002C5C66">
        <w:trPr>
          <w:trHeight w:val="320"/>
        </w:trPr>
        <w:tc>
          <w:tcPr>
            <w:tcW w:w="9074" w:type="dxa"/>
            <w:tcBorders>
              <w:top w:val="nil"/>
              <w:left w:val="nil"/>
              <w:bottom w:val="nil"/>
              <w:right w:val="nil"/>
            </w:tcBorders>
            <w:noWrap/>
            <w:vAlign w:val="bottom"/>
            <w:hideMark/>
          </w:tcPr>
          <w:p w14:paraId="025F62FC" w14:textId="7A424766" w:rsidR="007B3D3E" w:rsidRPr="000B59D2" w:rsidRDefault="001E31AA"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 11:1325128</w:t>
            </w:r>
            <w:r w:rsidR="007B3D3E" w:rsidRPr="000B59D2">
              <w:rPr>
                <w:rFonts w:ascii="Arial" w:eastAsia="Times New Roman" w:hAnsi="Arial" w:cs="Arial"/>
                <w:color w:val="000000"/>
                <w:sz w:val="24"/>
                <w:szCs w:val="24"/>
              </w:rPr>
              <w:t>. doi: 10.3389/fmed.2024.1325128. PMID: 38660426; PMCID:</w:t>
            </w:r>
          </w:p>
        </w:tc>
      </w:tr>
      <w:tr w:rsidR="007B3D3E" w:rsidRPr="00522171" w14:paraId="0744CF0E" w14:textId="77777777" w:rsidTr="002C5C66">
        <w:trPr>
          <w:trHeight w:val="320"/>
        </w:trPr>
        <w:tc>
          <w:tcPr>
            <w:tcW w:w="9074" w:type="dxa"/>
            <w:tcBorders>
              <w:top w:val="nil"/>
              <w:left w:val="nil"/>
              <w:bottom w:val="nil"/>
              <w:right w:val="nil"/>
            </w:tcBorders>
            <w:noWrap/>
            <w:vAlign w:val="bottom"/>
            <w:hideMark/>
          </w:tcPr>
          <w:p w14:paraId="5E4B3BDF"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PMC11039853.</w:t>
            </w:r>
          </w:p>
        </w:tc>
      </w:tr>
      <w:tr w:rsidR="007B3D3E" w:rsidRPr="00522171" w14:paraId="130BDB5A" w14:textId="77777777" w:rsidTr="002C5C66">
        <w:trPr>
          <w:trHeight w:val="320"/>
        </w:trPr>
        <w:tc>
          <w:tcPr>
            <w:tcW w:w="9074" w:type="dxa"/>
            <w:tcBorders>
              <w:top w:val="nil"/>
              <w:left w:val="nil"/>
              <w:bottom w:val="nil"/>
              <w:right w:val="nil"/>
            </w:tcBorders>
            <w:noWrap/>
            <w:vAlign w:val="bottom"/>
            <w:hideMark/>
          </w:tcPr>
          <w:p w14:paraId="75C7F4EB"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72193C9E" w14:textId="77777777" w:rsidTr="002C5C66">
        <w:trPr>
          <w:trHeight w:val="320"/>
        </w:trPr>
        <w:tc>
          <w:tcPr>
            <w:tcW w:w="9074" w:type="dxa"/>
            <w:tcBorders>
              <w:top w:val="nil"/>
              <w:left w:val="nil"/>
              <w:bottom w:val="nil"/>
              <w:right w:val="nil"/>
            </w:tcBorders>
            <w:noWrap/>
            <w:vAlign w:val="bottom"/>
            <w:hideMark/>
          </w:tcPr>
          <w:p w14:paraId="48EAC876" w14:textId="66323818"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2</w:t>
            </w:r>
            <w:r w:rsidRPr="000B59D2">
              <w:rPr>
                <w:rFonts w:ascii="Arial" w:eastAsia="Times New Roman" w:hAnsi="Arial" w:cs="Arial"/>
                <w:color w:val="000000"/>
                <w:sz w:val="24"/>
                <w:szCs w:val="24"/>
              </w:rPr>
              <w:t xml:space="preserve">: Dureja C, Rutherford JT, Pavel FB, Norseeda K, Prah I, Sun D, </w:t>
            </w:r>
            <w:r w:rsidRPr="000B59D2">
              <w:rPr>
                <w:rFonts w:ascii="Arial" w:eastAsia="Times New Roman" w:hAnsi="Arial" w:cs="Arial"/>
                <w:b/>
                <w:bCs/>
                <w:color w:val="000000"/>
                <w:sz w:val="24"/>
                <w:szCs w:val="24"/>
              </w:rPr>
              <w:t>Hevener KE</w:t>
            </w:r>
            <w:r w:rsidRPr="000B59D2">
              <w:rPr>
                <w:rFonts w:ascii="Arial" w:eastAsia="Times New Roman" w:hAnsi="Arial" w:cs="Arial"/>
                <w:color w:val="000000"/>
                <w:sz w:val="24"/>
                <w:szCs w:val="24"/>
              </w:rPr>
              <w:t>,</w:t>
            </w:r>
          </w:p>
        </w:tc>
      </w:tr>
      <w:tr w:rsidR="007B3D3E" w:rsidRPr="00522171" w14:paraId="625830AD" w14:textId="77777777" w:rsidTr="002C5C66">
        <w:trPr>
          <w:trHeight w:val="320"/>
        </w:trPr>
        <w:tc>
          <w:tcPr>
            <w:tcW w:w="9074" w:type="dxa"/>
            <w:tcBorders>
              <w:top w:val="nil"/>
              <w:left w:val="nil"/>
              <w:bottom w:val="nil"/>
              <w:right w:val="nil"/>
            </w:tcBorders>
            <w:noWrap/>
            <w:vAlign w:val="bottom"/>
            <w:hideMark/>
          </w:tcPr>
          <w:p w14:paraId="4D376CDD" w14:textId="24003621"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Hurdle JG. In vivo evaluation of </w:t>
            </w:r>
            <w:r w:rsidRPr="00664C9D">
              <w:rPr>
                <w:rFonts w:ascii="Arial" w:eastAsia="Times New Roman" w:hAnsi="Arial" w:cs="Arial"/>
                <w:i/>
                <w:iCs/>
                <w:color w:val="000000"/>
                <w:sz w:val="24"/>
                <w:szCs w:val="24"/>
              </w:rPr>
              <w:t>Clostridioides difficile</w:t>
            </w:r>
            <w:r w:rsidRPr="000B59D2">
              <w:rPr>
                <w:rFonts w:ascii="Arial" w:eastAsia="Times New Roman" w:hAnsi="Arial" w:cs="Arial"/>
                <w:color w:val="000000"/>
                <w:sz w:val="24"/>
                <w:szCs w:val="24"/>
              </w:rPr>
              <w:t xml:space="preserve"> enoyl-</w:t>
            </w:r>
          </w:p>
        </w:tc>
      </w:tr>
      <w:tr w:rsidR="007B3D3E" w:rsidRPr="00522171" w14:paraId="5ECA1307" w14:textId="77777777" w:rsidTr="002C5C66">
        <w:trPr>
          <w:trHeight w:val="320"/>
        </w:trPr>
        <w:tc>
          <w:tcPr>
            <w:tcW w:w="9074" w:type="dxa"/>
            <w:tcBorders>
              <w:top w:val="nil"/>
              <w:left w:val="nil"/>
              <w:bottom w:val="nil"/>
              <w:right w:val="nil"/>
            </w:tcBorders>
            <w:noWrap/>
            <w:vAlign w:val="bottom"/>
            <w:hideMark/>
          </w:tcPr>
          <w:p w14:paraId="6C50473E"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ACP reductase II (FabK) inhibition by phenylimidazole unveils a promising</w:t>
            </w:r>
          </w:p>
        </w:tc>
      </w:tr>
      <w:tr w:rsidR="007B3D3E" w:rsidRPr="00522171" w14:paraId="4A6BE9B8" w14:textId="77777777" w:rsidTr="002C5C66">
        <w:trPr>
          <w:trHeight w:val="320"/>
        </w:trPr>
        <w:tc>
          <w:tcPr>
            <w:tcW w:w="9074" w:type="dxa"/>
            <w:tcBorders>
              <w:top w:val="nil"/>
              <w:left w:val="nil"/>
              <w:bottom w:val="nil"/>
              <w:right w:val="nil"/>
            </w:tcBorders>
            <w:noWrap/>
            <w:vAlign w:val="bottom"/>
            <w:hideMark/>
          </w:tcPr>
          <w:p w14:paraId="0948D6F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narrow-spectrum antimicrobial strategy. Antimicrob Agents Chemother. 2024 Mar</w:t>
            </w:r>
          </w:p>
        </w:tc>
      </w:tr>
      <w:tr w:rsidR="007B3D3E" w:rsidRPr="00522171" w14:paraId="6AFBE877" w14:textId="77777777" w:rsidTr="002C5C66">
        <w:trPr>
          <w:trHeight w:val="320"/>
        </w:trPr>
        <w:tc>
          <w:tcPr>
            <w:tcW w:w="9074" w:type="dxa"/>
            <w:tcBorders>
              <w:top w:val="nil"/>
              <w:left w:val="nil"/>
              <w:bottom w:val="nil"/>
              <w:right w:val="nil"/>
            </w:tcBorders>
            <w:noWrap/>
            <w:vAlign w:val="bottom"/>
            <w:hideMark/>
          </w:tcPr>
          <w:p w14:paraId="28F21AD3" w14:textId="5C3DB62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6;68(3</w:t>
            </w:r>
            <w:r w:rsidR="001E31AA" w:rsidRPr="000B59D2">
              <w:rPr>
                <w:rFonts w:ascii="Arial" w:eastAsia="Times New Roman" w:hAnsi="Arial" w:cs="Arial"/>
                <w:color w:val="000000"/>
                <w:sz w:val="24"/>
                <w:szCs w:val="24"/>
              </w:rPr>
              <w:t>): e</w:t>
            </w:r>
            <w:r w:rsidRPr="000B59D2">
              <w:rPr>
                <w:rFonts w:ascii="Arial" w:eastAsia="Times New Roman" w:hAnsi="Arial" w:cs="Arial"/>
                <w:color w:val="000000"/>
                <w:sz w:val="24"/>
                <w:szCs w:val="24"/>
              </w:rPr>
              <w:t>0122223. doi: 10.1128/aac.01222-23. Epub 2024 Jan 24. PMID: 38265216;</w:t>
            </w:r>
            <w:r w:rsidR="000F068F">
              <w:rPr>
                <w:rFonts w:ascii="Arial" w:eastAsia="Times New Roman" w:hAnsi="Arial" w:cs="Arial"/>
                <w:color w:val="000000"/>
                <w:sz w:val="24"/>
                <w:szCs w:val="24"/>
              </w:rPr>
              <w:t xml:space="preserve"> </w:t>
            </w:r>
            <w:r w:rsidR="000F068F" w:rsidRPr="000B59D2">
              <w:rPr>
                <w:rFonts w:ascii="Arial" w:eastAsia="Times New Roman" w:hAnsi="Arial" w:cs="Arial"/>
                <w:color w:val="000000"/>
                <w:sz w:val="24"/>
                <w:szCs w:val="24"/>
              </w:rPr>
              <w:t>PMCID: PMC10916379.</w:t>
            </w:r>
          </w:p>
        </w:tc>
      </w:tr>
      <w:tr w:rsidR="007B3D3E" w:rsidRPr="00522171" w14:paraId="6D67247E" w14:textId="77777777" w:rsidTr="002C5C66">
        <w:trPr>
          <w:trHeight w:val="320"/>
        </w:trPr>
        <w:tc>
          <w:tcPr>
            <w:tcW w:w="9074" w:type="dxa"/>
            <w:tcBorders>
              <w:top w:val="nil"/>
              <w:left w:val="nil"/>
              <w:bottom w:val="nil"/>
              <w:right w:val="nil"/>
            </w:tcBorders>
            <w:noWrap/>
            <w:vAlign w:val="bottom"/>
            <w:hideMark/>
          </w:tcPr>
          <w:p w14:paraId="111BAA76"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3D9E1C0" w14:textId="77777777" w:rsidTr="002C5C66">
        <w:trPr>
          <w:trHeight w:val="320"/>
        </w:trPr>
        <w:tc>
          <w:tcPr>
            <w:tcW w:w="9074" w:type="dxa"/>
            <w:tcBorders>
              <w:top w:val="nil"/>
              <w:left w:val="nil"/>
              <w:bottom w:val="nil"/>
              <w:right w:val="nil"/>
            </w:tcBorders>
            <w:noWrap/>
            <w:vAlign w:val="bottom"/>
            <w:hideMark/>
          </w:tcPr>
          <w:p w14:paraId="28EFD562" w14:textId="7D31BA90"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3</w:t>
            </w:r>
            <w:r w:rsidRPr="000B59D2">
              <w:rPr>
                <w:rFonts w:ascii="Arial" w:eastAsia="Times New Roman" w:hAnsi="Arial" w:cs="Arial"/>
                <w:color w:val="000000"/>
                <w:sz w:val="24"/>
                <w:szCs w:val="24"/>
              </w:rPr>
              <w:t xml:space="preserve">: Kim MJ, Ibrahim MM, </w:t>
            </w:r>
            <w:r w:rsidRPr="000B59D2">
              <w:rPr>
                <w:rFonts w:ascii="Arial" w:eastAsia="Times New Roman" w:hAnsi="Arial" w:cs="Arial"/>
                <w:b/>
                <w:bCs/>
                <w:color w:val="000000"/>
                <w:sz w:val="24"/>
                <w:szCs w:val="24"/>
              </w:rPr>
              <w:t>Jablonski MM</w:t>
            </w:r>
            <w:r w:rsidRPr="000B59D2">
              <w:rPr>
                <w:rFonts w:ascii="Arial" w:eastAsia="Times New Roman" w:hAnsi="Arial" w:cs="Arial"/>
                <w:color w:val="000000"/>
                <w:sz w:val="24"/>
                <w:szCs w:val="24"/>
              </w:rPr>
              <w:t>. Deepening insights into cholinergic</w:t>
            </w:r>
          </w:p>
        </w:tc>
      </w:tr>
      <w:tr w:rsidR="007B3D3E" w:rsidRPr="00522171" w14:paraId="756A1147" w14:textId="77777777" w:rsidTr="002C5C66">
        <w:trPr>
          <w:trHeight w:val="320"/>
        </w:trPr>
        <w:tc>
          <w:tcPr>
            <w:tcW w:w="9074" w:type="dxa"/>
            <w:tcBorders>
              <w:top w:val="nil"/>
              <w:left w:val="nil"/>
              <w:bottom w:val="nil"/>
              <w:right w:val="nil"/>
            </w:tcBorders>
            <w:noWrap/>
            <w:vAlign w:val="bottom"/>
            <w:hideMark/>
          </w:tcPr>
          <w:p w14:paraId="28B651B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agents for intraocular pressure reduction: systems genetics, molecular modeling,</w:t>
            </w:r>
          </w:p>
        </w:tc>
      </w:tr>
      <w:tr w:rsidR="007B3D3E" w:rsidRPr="00522171" w14:paraId="204E9527" w14:textId="77777777" w:rsidTr="002C5C66">
        <w:trPr>
          <w:trHeight w:val="320"/>
        </w:trPr>
        <w:tc>
          <w:tcPr>
            <w:tcW w:w="9074" w:type="dxa"/>
            <w:tcBorders>
              <w:top w:val="nil"/>
              <w:left w:val="nil"/>
              <w:bottom w:val="nil"/>
              <w:right w:val="nil"/>
            </w:tcBorders>
            <w:noWrap/>
            <w:vAlign w:val="bottom"/>
            <w:hideMark/>
          </w:tcPr>
          <w:p w14:paraId="0125C04A" w14:textId="1E97111A"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 xml:space="preserve">and &lt;i&gt;in vivo&lt;/i&gt; perspectives. Front Mol Biosci. 2024 Jul </w:t>
            </w:r>
            <w:r w:rsidR="001E31AA" w:rsidRPr="000B59D2">
              <w:rPr>
                <w:rFonts w:ascii="Arial" w:eastAsia="Times New Roman" w:hAnsi="Arial" w:cs="Arial"/>
                <w:color w:val="000000"/>
                <w:sz w:val="24"/>
                <w:szCs w:val="24"/>
              </w:rPr>
              <w:t>26; 11:1423351</w:t>
            </w:r>
            <w:r w:rsidRPr="000B59D2">
              <w:rPr>
                <w:rFonts w:ascii="Arial" w:eastAsia="Times New Roman" w:hAnsi="Arial" w:cs="Arial"/>
                <w:color w:val="000000"/>
                <w:sz w:val="24"/>
                <w:szCs w:val="24"/>
              </w:rPr>
              <w:t>. doi:</w:t>
            </w:r>
          </w:p>
        </w:tc>
      </w:tr>
      <w:tr w:rsidR="007B3D3E" w:rsidRPr="00522171" w14:paraId="3DE4B6DE" w14:textId="77777777" w:rsidTr="002C5C66">
        <w:trPr>
          <w:trHeight w:val="320"/>
        </w:trPr>
        <w:tc>
          <w:tcPr>
            <w:tcW w:w="9074" w:type="dxa"/>
            <w:tcBorders>
              <w:top w:val="nil"/>
              <w:left w:val="nil"/>
              <w:bottom w:val="nil"/>
              <w:right w:val="nil"/>
            </w:tcBorders>
            <w:noWrap/>
            <w:vAlign w:val="bottom"/>
            <w:hideMark/>
          </w:tcPr>
          <w:p w14:paraId="01BCAA7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10.3389/fmolb.2024.1423351. PMID: 39130374; PMCID: PMC11310038.</w:t>
            </w:r>
          </w:p>
        </w:tc>
      </w:tr>
      <w:tr w:rsidR="007B3D3E" w:rsidRPr="00522171" w14:paraId="0D500221" w14:textId="77777777" w:rsidTr="002C5C66">
        <w:trPr>
          <w:trHeight w:val="320"/>
        </w:trPr>
        <w:tc>
          <w:tcPr>
            <w:tcW w:w="9074" w:type="dxa"/>
            <w:tcBorders>
              <w:top w:val="nil"/>
              <w:left w:val="nil"/>
              <w:bottom w:val="nil"/>
              <w:right w:val="nil"/>
            </w:tcBorders>
            <w:noWrap/>
            <w:vAlign w:val="bottom"/>
            <w:hideMark/>
          </w:tcPr>
          <w:p w14:paraId="0A4828C0"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12204C1B" w14:textId="77777777" w:rsidTr="002C5C66">
        <w:trPr>
          <w:trHeight w:val="320"/>
        </w:trPr>
        <w:tc>
          <w:tcPr>
            <w:tcW w:w="9074" w:type="dxa"/>
            <w:tcBorders>
              <w:top w:val="nil"/>
              <w:left w:val="nil"/>
              <w:bottom w:val="nil"/>
              <w:right w:val="nil"/>
            </w:tcBorders>
            <w:noWrap/>
            <w:vAlign w:val="bottom"/>
            <w:hideMark/>
          </w:tcPr>
          <w:p w14:paraId="516E5E31" w14:textId="5E6A85B4"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4</w:t>
            </w:r>
            <w:r w:rsidRPr="000B59D2">
              <w:rPr>
                <w:rFonts w:ascii="Arial" w:eastAsia="Times New Roman" w:hAnsi="Arial" w:cs="Arial"/>
                <w:color w:val="000000"/>
                <w:sz w:val="24"/>
                <w:szCs w:val="24"/>
              </w:rPr>
              <w:t>: Miao C, Shen Y, Lang Y, Li H, Gong Y, Liu Y, Li H,</w:t>
            </w:r>
            <w:r w:rsidRPr="000B59D2">
              <w:rPr>
                <w:rFonts w:ascii="Arial" w:eastAsia="Times New Roman" w:hAnsi="Arial" w:cs="Arial"/>
                <w:b/>
                <w:bCs/>
                <w:color w:val="000000"/>
                <w:sz w:val="24"/>
                <w:szCs w:val="24"/>
              </w:rPr>
              <w:t xml:space="preserve"> Jones BC</w:t>
            </w:r>
            <w:r w:rsidRPr="000B59D2">
              <w:rPr>
                <w:rFonts w:ascii="Arial" w:eastAsia="Times New Roman" w:hAnsi="Arial" w:cs="Arial"/>
                <w:color w:val="000000"/>
                <w:sz w:val="24"/>
                <w:szCs w:val="24"/>
              </w:rPr>
              <w:t>, Chen F, Feng</w:t>
            </w:r>
          </w:p>
        </w:tc>
      </w:tr>
      <w:tr w:rsidR="007B3D3E" w:rsidRPr="00522171" w14:paraId="32EDBD7A" w14:textId="77777777" w:rsidTr="002C5C66">
        <w:trPr>
          <w:trHeight w:val="320"/>
        </w:trPr>
        <w:tc>
          <w:tcPr>
            <w:tcW w:w="9074" w:type="dxa"/>
            <w:tcBorders>
              <w:top w:val="nil"/>
              <w:left w:val="nil"/>
              <w:bottom w:val="nil"/>
              <w:right w:val="nil"/>
            </w:tcBorders>
            <w:noWrap/>
            <w:vAlign w:val="bottom"/>
            <w:hideMark/>
          </w:tcPr>
          <w:p w14:paraId="7C14542A"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S. Biomimetic nanoparticles with enhanced rapamycin delivery for autism spectrum</w:t>
            </w:r>
          </w:p>
        </w:tc>
      </w:tr>
      <w:tr w:rsidR="007B3D3E" w:rsidRPr="00522171" w14:paraId="19C028A3" w14:textId="77777777" w:rsidTr="002C5C66">
        <w:trPr>
          <w:trHeight w:val="320"/>
        </w:trPr>
        <w:tc>
          <w:tcPr>
            <w:tcW w:w="9074" w:type="dxa"/>
            <w:tcBorders>
              <w:top w:val="nil"/>
              <w:left w:val="nil"/>
              <w:bottom w:val="nil"/>
              <w:right w:val="nil"/>
            </w:tcBorders>
            <w:noWrap/>
            <w:vAlign w:val="bottom"/>
            <w:hideMark/>
          </w:tcPr>
          <w:p w14:paraId="658AD2A6"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disorder treatment via autophagy activation and oxidative stress modulation.</w:t>
            </w:r>
          </w:p>
        </w:tc>
      </w:tr>
      <w:tr w:rsidR="007B3D3E" w:rsidRPr="00522171" w14:paraId="69358FAD" w14:textId="77777777" w:rsidTr="002C5C66">
        <w:trPr>
          <w:trHeight w:val="320"/>
        </w:trPr>
        <w:tc>
          <w:tcPr>
            <w:tcW w:w="9074" w:type="dxa"/>
            <w:tcBorders>
              <w:top w:val="nil"/>
              <w:left w:val="nil"/>
              <w:bottom w:val="nil"/>
              <w:right w:val="nil"/>
            </w:tcBorders>
            <w:noWrap/>
            <w:vAlign w:val="bottom"/>
            <w:hideMark/>
          </w:tcPr>
          <w:p w14:paraId="7BE3B221"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Theranostics. 2024 Jul 15;14(11):4375-4392. doi: 10.7150/thno.95614. PMID:</w:t>
            </w:r>
          </w:p>
        </w:tc>
      </w:tr>
      <w:tr w:rsidR="007B3D3E" w:rsidRPr="00522171" w14:paraId="12DC489C" w14:textId="77777777" w:rsidTr="002C5C66">
        <w:trPr>
          <w:trHeight w:val="320"/>
        </w:trPr>
        <w:tc>
          <w:tcPr>
            <w:tcW w:w="9074" w:type="dxa"/>
            <w:tcBorders>
              <w:top w:val="nil"/>
              <w:left w:val="nil"/>
              <w:bottom w:val="nil"/>
              <w:right w:val="nil"/>
            </w:tcBorders>
            <w:noWrap/>
            <w:vAlign w:val="bottom"/>
            <w:hideMark/>
          </w:tcPr>
          <w:p w14:paraId="46D5CB12"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39113803; PMCID: PMC11303075.</w:t>
            </w:r>
          </w:p>
        </w:tc>
      </w:tr>
      <w:tr w:rsidR="007B3D3E" w:rsidRPr="00522171" w14:paraId="7AA40B14" w14:textId="77777777" w:rsidTr="002C5C66">
        <w:trPr>
          <w:trHeight w:val="320"/>
        </w:trPr>
        <w:tc>
          <w:tcPr>
            <w:tcW w:w="9074" w:type="dxa"/>
            <w:tcBorders>
              <w:top w:val="nil"/>
              <w:left w:val="nil"/>
              <w:bottom w:val="nil"/>
              <w:right w:val="nil"/>
            </w:tcBorders>
            <w:noWrap/>
            <w:vAlign w:val="bottom"/>
            <w:hideMark/>
          </w:tcPr>
          <w:p w14:paraId="27DA3EB2"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67E2BF4F" w14:textId="77777777" w:rsidTr="002C5C66">
        <w:trPr>
          <w:trHeight w:val="320"/>
        </w:trPr>
        <w:tc>
          <w:tcPr>
            <w:tcW w:w="9074" w:type="dxa"/>
            <w:tcBorders>
              <w:top w:val="nil"/>
              <w:left w:val="nil"/>
              <w:bottom w:val="nil"/>
              <w:right w:val="nil"/>
            </w:tcBorders>
            <w:noWrap/>
            <w:vAlign w:val="bottom"/>
            <w:hideMark/>
          </w:tcPr>
          <w:p w14:paraId="0249E4FF" w14:textId="633CB6E5"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5</w:t>
            </w:r>
            <w:r w:rsidRPr="000B59D2">
              <w:rPr>
                <w:rFonts w:ascii="Arial" w:eastAsia="Times New Roman" w:hAnsi="Arial" w:cs="Arial"/>
                <w:color w:val="000000"/>
                <w:sz w:val="24"/>
                <w:szCs w:val="24"/>
              </w:rPr>
              <w:t xml:space="preserve">: Ding L, </w:t>
            </w:r>
            <w:r w:rsidRPr="000B59D2">
              <w:rPr>
                <w:rFonts w:ascii="Arial" w:eastAsia="Times New Roman" w:hAnsi="Arial" w:cs="Arial"/>
                <w:b/>
                <w:bCs/>
                <w:color w:val="000000"/>
                <w:sz w:val="24"/>
                <w:szCs w:val="24"/>
              </w:rPr>
              <w:t>Li K</w:t>
            </w:r>
            <w:r w:rsidRPr="000B59D2">
              <w:rPr>
                <w:rFonts w:ascii="Arial" w:eastAsia="Times New Roman" w:hAnsi="Arial" w:cs="Arial"/>
                <w:color w:val="000000"/>
                <w:sz w:val="24"/>
                <w:szCs w:val="24"/>
              </w:rPr>
              <w:t>, Wang W, Xie Z, Yu S, Yu H, Cullen DA, Keane A, Ayers K,</w:t>
            </w:r>
          </w:p>
        </w:tc>
      </w:tr>
      <w:tr w:rsidR="007B3D3E" w:rsidRPr="00522171" w14:paraId="1A40EFE6" w14:textId="77777777" w:rsidTr="002C5C66">
        <w:trPr>
          <w:trHeight w:val="320"/>
        </w:trPr>
        <w:tc>
          <w:tcPr>
            <w:tcW w:w="9074" w:type="dxa"/>
            <w:tcBorders>
              <w:top w:val="nil"/>
              <w:left w:val="nil"/>
              <w:bottom w:val="nil"/>
              <w:right w:val="nil"/>
            </w:tcBorders>
            <w:noWrap/>
            <w:vAlign w:val="bottom"/>
            <w:hideMark/>
          </w:tcPr>
          <w:p w14:paraId="00D22E25" w14:textId="40F8BEDF"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Capuano CB, Liu F, Gao PX, Zhang FY. Amorphous Iridium Oxide-Integrated</w:t>
            </w:r>
          </w:p>
        </w:tc>
      </w:tr>
      <w:tr w:rsidR="007B3D3E" w:rsidRPr="00522171" w14:paraId="5D8DAD36" w14:textId="77777777" w:rsidTr="002C5C66">
        <w:trPr>
          <w:trHeight w:val="320"/>
        </w:trPr>
        <w:tc>
          <w:tcPr>
            <w:tcW w:w="9074" w:type="dxa"/>
            <w:tcBorders>
              <w:top w:val="nil"/>
              <w:left w:val="nil"/>
              <w:bottom w:val="nil"/>
              <w:right w:val="nil"/>
            </w:tcBorders>
            <w:noWrap/>
            <w:vAlign w:val="bottom"/>
            <w:hideMark/>
          </w:tcPr>
          <w:p w14:paraId="484015B5" w14:textId="6FEE9F09"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Anode</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Electrodes with Ultrahigh Material Utilization for Hydrogen Production at</w:t>
            </w:r>
          </w:p>
        </w:tc>
      </w:tr>
      <w:tr w:rsidR="007B3D3E" w:rsidRPr="00522171" w14:paraId="2FE5801D" w14:textId="77777777" w:rsidTr="002C5C66">
        <w:trPr>
          <w:trHeight w:val="320"/>
        </w:trPr>
        <w:tc>
          <w:tcPr>
            <w:tcW w:w="9074" w:type="dxa"/>
            <w:tcBorders>
              <w:top w:val="nil"/>
              <w:left w:val="nil"/>
              <w:bottom w:val="nil"/>
              <w:right w:val="nil"/>
            </w:tcBorders>
            <w:noWrap/>
            <w:vAlign w:val="bottom"/>
            <w:hideMark/>
          </w:tcPr>
          <w:p w14:paraId="1F3ADAB8"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Industrial Current Densities. Nanomicro Lett. 2024 May 24;16(1):203. doi:</w:t>
            </w:r>
          </w:p>
        </w:tc>
      </w:tr>
      <w:tr w:rsidR="007B3D3E" w:rsidRPr="00522171" w14:paraId="069D93E4" w14:textId="77777777" w:rsidTr="002C5C66">
        <w:trPr>
          <w:trHeight w:val="320"/>
        </w:trPr>
        <w:tc>
          <w:tcPr>
            <w:tcW w:w="9074" w:type="dxa"/>
            <w:tcBorders>
              <w:top w:val="nil"/>
              <w:left w:val="nil"/>
              <w:bottom w:val="nil"/>
              <w:right w:val="nil"/>
            </w:tcBorders>
            <w:noWrap/>
            <w:vAlign w:val="bottom"/>
            <w:hideMark/>
          </w:tcPr>
          <w:p w14:paraId="1270A604"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10.1007/s40820-024-01411-7. PMID: 38789605; PMCID: PMC11126398.</w:t>
            </w:r>
          </w:p>
        </w:tc>
      </w:tr>
      <w:tr w:rsidR="007B3D3E" w:rsidRPr="00522171" w14:paraId="22AC0605" w14:textId="77777777" w:rsidTr="002C5C66">
        <w:trPr>
          <w:trHeight w:val="320"/>
        </w:trPr>
        <w:tc>
          <w:tcPr>
            <w:tcW w:w="9074" w:type="dxa"/>
            <w:tcBorders>
              <w:top w:val="nil"/>
              <w:left w:val="nil"/>
              <w:bottom w:val="nil"/>
              <w:right w:val="nil"/>
            </w:tcBorders>
            <w:noWrap/>
            <w:vAlign w:val="bottom"/>
            <w:hideMark/>
          </w:tcPr>
          <w:p w14:paraId="663F3A4A" w14:textId="77777777" w:rsidR="007B3D3E" w:rsidRPr="000B59D2" w:rsidRDefault="007B3D3E" w:rsidP="002C5C66">
            <w:pPr>
              <w:autoSpaceDE/>
              <w:autoSpaceDN/>
              <w:adjustRightInd/>
              <w:rPr>
                <w:rFonts w:ascii="Arial" w:eastAsia="Times New Roman" w:hAnsi="Arial" w:cs="Arial"/>
                <w:color w:val="000000"/>
                <w:sz w:val="24"/>
                <w:szCs w:val="24"/>
              </w:rPr>
            </w:pPr>
          </w:p>
        </w:tc>
      </w:tr>
      <w:tr w:rsidR="007B3D3E" w:rsidRPr="00522171" w14:paraId="26067852" w14:textId="77777777" w:rsidTr="002C5C66">
        <w:trPr>
          <w:trHeight w:val="320"/>
        </w:trPr>
        <w:tc>
          <w:tcPr>
            <w:tcW w:w="9074" w:type="dxa"/>
            <w:tcBorders>
              <w:top w:val="nil"/>
              <w:left w:val="nil"/>
              <w:bottom w:val="nil"/>
              <w:right w:val="nil"/>
            </w:tcBorders>
            <w:noWrap/>
            <w:vAlign w:val="bottom"/>
            <w:hideMark/>
          </w:tcPr>
          <w:p w14:paraId="3C6FBF30" w14:textId="0764127D"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13</w:t>
            </w:r>
            <w:r w:rsidR="00A941B7">
              <w:rPr>
                <w:rFonts w:ascii="Arial" w:eastAsia="Times New Roman" w:hAnsi="Arial" w:cs="Arial"/>
                <w:color w:val="000000"/>
                <w:sz w:val="24"/>
                <w:szCs w:val="24"/>
              </w:rPr>
              <w:t>6</w:t>
            </w:r>
            <w:r w:rsidRPr="000B59D2">
              <w:rPr>
                <w:rFonts w:ascii="Arial" w:eastAsia="Times New Roman" w:hAnsi="Arial" w:cs="Arial"/>
                <w:color w:val="000000"/>
                <w:sz w:val="24"/>
                <w:szCs w:val="24"/>
              </w:rPr>
              <w:t xml:space="preserve">: Tigyi G, Dacheux MA, Lin KH, </w:t>
            </w:r>
            <w:r w:rsidRPr="000B59D2">
              <w:rPr>
                <w:rFonts w:ascii="Arial" w:eastAsia="Times New Roman" w:hAnsi="Arial" w:cs="Arial"/>
                <w:b/>
                <w:bCs/>
                <w:color w:val="000000"/>
                <w:sz w:val="24"/>
                <w:szCs w:val="24"/>
              </w:rPr>
              <w:t>Yue J</w:t>
            </w:r>
            <w:r w:rsidRPr="000B59D2">
              <w:rPr>
                <w:rFonts w:ascii="Arial" w:eastAsia="Times New Roman" w:hAnsi="Arial" w:cs="Arial"/>
                <w:color w:val="000000"/>
                <w:sz w:val="24"/>
                <w:szCs w:val="24"/>
              </w:rPr>
              <w:t>, Norman D, Beny√≥ Z, Lee SC.</w:t>
            </w:r>
          </w:p>
        </w:tc>
      </w:tr>
      <w:tr w:rsidR="007B3D3E" w:rsidRPr="00522171" w14:paraId="531FFAF8" w14:textId="77777777" w:rsidTr="002C5C66">
        <w:trPr>
          <w:trHeight w:val="320"/>
        </w:trPr>
        <w:tc>
          <w:tcPr>
            <w:tcW w:w="9074" w:type="dxa"/>
            <w:tcBorders>
              <w:top w:val="nil"/>
              <w:left w:val="nil"/>
              <w:bottom w:val="nil"/>
              <w:right w:val="nil"/>
            </w:tcBorders>
            <w:noWrap/>
            <w:vAlign w:val="bottom"/>
            <w:hideMark/>
          </w:tcPr>
          <w:p w14:paraId="61429A22" w14:textId="737EF735" w:rsidR="007B3D3E" w:rsidRPr="000B59D2" w:rsidRDefault="000F068F"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Correction</w:t>
            </w:r>
            <w:r>
              <w:rPr>
                <w:rFonts w:ascii="Arial" w:eastAsia="Times New Roman" w:hAnsi="Arial" w:cs="Arial"/>
                <w:color w:val="000000"/>
                <w:sz w:val="24"/>
                <w:szCs w:val="24"/>
              </w:rPr>
              <w:t xml:space="preserve"> </w:t>
            </w:r>
            <w:r w:rsidR="007B3D3E" w:rsidRPr="000B59D2">
              <w:rPr>
                <w:rFonts w:ascii="Arial" w:eastAsia="Times New Roman" w:hAnsi="Arial" w:cs="Arial"/>
                <w:color w:val="000000"/>
                <w:sz w:val="24"/>
                <w:szCs w:val="24"/>
              </w:rPr>
              <w:t>to: Anti-cancer strategies targeting the autotaxin-lysophosphatidic acid</w:t>
            </w:r>
          </w:p>
        </w:tc>
      </w:tr>
      <w:tr w:rsidR="007B3D3E" w:rsidRPr="00522171" w14:paraId="4E83A31C" w14:textId="77777777" w:rsidTr="002C5C66">
        <w:trPr>
          <w:trHeight w:val="320"/>
        </w:trPr>
        <w:tc>
          <w:tcPr>
            <w:tcW w:w="9074" w:type="dxa"/>
            <w:tcBorders>
              <w:top w:val="nil"/>
              <w:left w:val="nil"/>
              <w:bottom w:val="nil"/>
              <w:right w:val="nil"/>
            </w:tcBorders>
            <w:noWrap/>
            <w:vAlign w:val="bottom"/>
            <w:hideMark/>
          </w:tcPr>
          <w:p w14:paraId="0CEBD629"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receptor axis: is there a path forward? Cancer Metastasis Rev. 2024</w:t>
            </w:r>
          </w:p>
        </w:tc>
      </w:tr>
      <w:tr w:rsidR="007B3D3E" w:rsidRPr="00522171" w14:paraId="67CD11E0" w14:textId="77777777" w:rsidTr="002C5C66">
        <w:trPr>
          <w:trHeight w:val="320"/>
        </w:trPr>
        <w:tc>
          <w:tcPr>
            <w:tcW w:w="9074" w:type="dxa"/>
            <w:tcBorders>
              <w:top w:val="nil"/>
              <w:left w:val="nil"/>
              <w:bottom w:val="nil"/>
              <w:right w:val="nil"/>
            </w:tcBorders>
            <w:noWrap/>
            <w:vAlign w:val="bottom"/>
            <w:hideMark/>
          </w:tcPr>
          <w:p w14:paraId="2B153633"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Jun;43(2):845. doi: 10.1007/s10555-021-09966-2. Erratum for: Cancer Metastasis</w:t>
            </w:r>
          </w:p>
        </w:tc>
      </w:tr>
      <w:tr w:rsidR="007B3D3E" w:rsidRPr="00522171" w14:paraId="75714FFC" w14:textId="77777777" w:rsidTr="002C5C66">
        <w:trPr>
          <w:trHeight w:val="320"/>
        </w:trPr>
        <w:tc>
          <w:tcPr>
            <w:tcW w:w="9074" w:type="dxa"/>
            <w:tcBorders>
              <w:top w:val="nil"/>
              <w:left w:val="nil"/>
              <w:bottom w:val="nil"/>
              <w:right w:val="nil"/>
            </w:tcBorders>
            <w:noWrap/>
            <w:vAlign w:val="bottom"/>
            <w:hideMark/>
          </w:tcPr>
          <w:p w14:paraId="4133A5ED" w14:textId="77777777" w:rsidR="007B3D3E" w:rsidRPr="000B59D2" w:rsidRDefault="007B3D3E" w:rsidP="002C5C66">
            <w:pPr>
              <w:autoSpaceDE/>
              <w:autoSpaceDN/>
              <w:adjustRightInd/>
              <w:rPr>
                <w:rFonts w:ascii="Arial" w:eastAsia="Times New Roman" w:hAnsi="Arial" w:cs="Arial"/>
                <w:color w:val="000000"/>
                <w:sz w:val="24"/>
                <w:szCs w:val="24"/>
              </w:rPr>
            </w:pPr>
            <w:r w:rsidRPr="000B59D2">
              <w:rPr>
                <w:rFonts w:ascii="Arial" w:eastAsia="Times New Roman" w:hAnsi="Arial" w:cs="Arial"/>
                <w:color w:val="000000"/>
                <w:sz w:val="24"/>
                <w:szCs w:val="24"/>
              </w:rPr>
              <w:t>Rev. 2021 Mar;40(1):3-5. doi: 10.1007/s10555-021-09955-5. PMID: 33860435.</w:t>
            </w:r>
          </w:p>
        </w:tc>
      </w:tr>
    </w:tbl>
    <w:p w14:paraId="128DF1CB" w14:textId="4E9B2DA4" w:rsidR="00A077AF" w:rsidRDefault="00A077AF" w:rsidP="00CC205B">
      <w:pPr>
        <w:tabs>
          <w:tab w:val="left" w:pos="10620"/>
        </w:tabs>
        <w:spacing w:line="480" w:lineRule="auto"/>
        <w:jc w:val="both"/>
        <w:rPr>
          <w:rFonts w:ascii="Arial" w:eastAsia="Times New Roman" w:hAnsi="Arial" w:cs="Arial"/>
        </w:rPr>
      </w:pPr>
    </w:p>
    <w:p w14:paraId="3232C705" w14:textId="77777777" w:rsidR="00A077AF" w:rsidRDefault="00A077AF">
      <w:pPr>
        <w:autoSpaceDE/>
        <w:autoSpaceDN/>
        <w:adjustRightInd/>
        <w:spacing w:after="160" w:line="259" w:lineRule="auto"/>
        <w:rPr>
          <w:rFonts w:ascii="Arial" w:eastAsia="Times New Roman" w:hAnsi="Arial" w:cs="Arial"/>
        </w:rPr>
      </w:pPr>
      <w:r>
        <w:rPr>
          <w:rFonts w:ascii="Arial" w:eastAsia="Times New Roman" w:hAnsi="Arial" w:cs="Arial"/>
        </w:rPr>
        <w:br w:type="page"/>
      </w:r>
    </w:p>
    <w:p w14:paraId="554AC234" w14:textId="77777777" w:rsidR="007B3D3E" w:rsidRPr="002E6B59" w:rsidRDefault="007B3D3E" w:rsidP="007B3D3E">
      <w:pPr>
        <w:autoSpaceDE/>
        <w:autoSpaceDN/>
        <w:adjustRightInd/>
        <w:spacing w:after="160" w:line="259" w:lineRule="auto"/>
      </w:pPr>
      <w:r>
        <w:rPr>
          <w:rFonts w:ascii="Arial" w:hAnsi="Arial"/>
          <w:b/>
          <w:noProof/>
          <w:sz w:val="28"/>
          <w:szCs w:val="28"/>
        </w:rPr>
        <w:lastRenderedPageBreak/>
        <w:t xml:space="preserve">IX. </w:t>
      </w:r>
      <w:r w:rsidRPr="00AA7D8D">
        <w:rPr>
          <w:rFonts w:ascii="Arial" w:hAnsi="Arial"/>
          <w:b/>
          <w:noProof/>
          <w:sz w:val="28"/>
          <w:szCs w:val="28"/>
        </w:rPr>
        <w:t>GRANTS and CONTRACTS SUPPORTED BY THE MRC</w:t>
      </w:r>
      <w:r>
        <w:rPr>
          <w:rFonts w:ascii="Arial" w:hAnsi="Arial"/>
          <w:b/>
          <w:noProof/>
          <w:sz w:val="28"/>
          <w:szCs w:val="28"/>
        </w:rPr>
        <w:t xml:space="preserve"> </w:t>
      </w:r>
      <w:r w:rsidRPr="00AA7D8D">
        <w:rPr>
          <w:rFonts w:ascii="Arial" w:hAnsi="Arial"/>
          <w:b/>
          <w:noProof/>
          <w:sz w:val="28"/>
          <w:szCs w:val="28"/>
        </w:rPr>
        <w:t>in FY2</w:t>
      </w:r>
      <w:r>
        <w:rPr>
          <w:rFonts w:ascii="Arial" w:hAnsi="Arial"/>
          <w:b/>
          <w:noProof/>
          <w:sz w:val="28"/>
          <w:szCs w:val="28"/>
        </w:rPr>
        <w:t>4</w:t>
      </w:r>
      <w:r w:rsidRPr="00AA7D8D">
        <w:rPr>
          <w:rFonts w:ascii="Arial" w:hAnsi="Arial"/>
          <w:b/>
          <w:noProof/>
          <w:sz w:val="28"/>
          <w:szCs w:val="28"/>
        </w:rPr>
        <w:t xml:space="preserve"> (</w:t>
      </w:r>
      <w:r>
        <w:rPr>
          <w:rFonts w:ascii="Arial" w:hAnsi="Arial"/>
          <w:b/>
          <w:noProof/>
          <w:sz w:val="28"/>
          <w:szCs w:val="28"/>
        </w:rPr>
        <w:t xml:space="preserve">68 </w:t>
      </w:r>
      <w:r w:rsidRPr="00AA7D8D">
        <w:rPr>
          <w:rFonts w:ascii="Arial" w:hAnsi="Arial"/>
          <w:b/>
          <w:noProof/>
          <w:sz w:val="28"/>
          <w:szCs w:val="28"/>
        </w:rPr>
        <w:t xml:space="preserve">active </w:t>
      </w:r>
      <w:r>
        <w:rPr>
          <w:rFonts w:ascii="Arial" w:hAnsi="Arial"/>
          <w:b/>
          <w:noProof/>
          <w:sz w:val="28"/>
          <w:szCs w:val="28"/>
        </w:rPr>
        <w:t xml:space="preserve">awards </w:t>
      </w:r>
      <w:r w:rsidRPr="00AA7D8D">
        <w:rPr>
          <w:rFonts w:ascii="Arial" w:hAnsi="Arial"/>
          <w:b/>
          <w:noProof/>
          <w:sz w:val="28"/>
          <w:szCs w:val="28"/>
        </w:rPr>
        <w:t>from July 1, 202</w:t>
      </w:r>
      <w:r>
        <w:rPr>
          <w:rFonts w:ascii="Arial" w:hAnsi="Arial"/>
          <w:b/>
          <w:noProof/>
          <w:sz w:val="28"/>
          <w:szCs w:val="28"/>
        </w:rPr>
        <w:t>3</w:t>
      </w:r>
      <w:r w:rsidRPr="00AA7D8D">
        <w:rPr>
          <w:rFonts w:ascii="Arial" w:hAnsi="Arial"/>
          <w:b/>
          <w:noProof/>
          <w:sz w:val="28"/>
          <w:szCs w:val="28"/>
        </w:rPr>
        <w:t xml:space="preserve"> to June 30, 202</w:t>
      </w:r>
      <w:r>
        <w:rPr>
          <w:rFonts w:ascii="Arial" w:hAnsi="Arial"/>
          <w:b/>
          <w:noProof/>
          <w:sz w:val="28"/>
          <w:szCs w:val="28"/>
        </w:rPr>
        <w:t>4)</w:t>
      </w:r>
    </w:p>
    <w:p w14:paraId="30092660"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Ashbrook, David</w:t>
      </w:r>
    </w:p>
    <w:p w14:paraId="6A11F069" w14:textId="77777777" w:rsidR="007B3D3E" w:rsidRPr="002E6B59" w:rsidRDefault="007B3D3E" w:rsidP="007B3D3E">
      <w:pPr>
        <w:pStyle w:val="PreformattedText"/>
        <w:jc w:val="both"/>
        <w:rPr>
          <w:rFonts w:ascii="Arial" w:hAnsi="Arial" w:cs="Arial"/>
          <w:sz w:val="24"/>
          <w:szCs w:val="24"/>
        </w:rPr>
      </w:pPr>
    </w:p>
    <w:p w14:paraId="4D40ED8C"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AG-075813, The interaction effects of genetic variants, age, diet, sex and mitochondrial copy number on Alzheimer's disease, aging-phenotypes and longevity</w:t>
      </w:r>
    </w:p>
    <w:p w14:paraId="4EE5E1EF" w14:textId="77777777" w:rsidR="007B3D3E" w:rsidRPr="002E6B59" w:rsidRDefault="007B3D3E" w:rsidP="007B3D3E">
      <w:pPr>
        <w:pStyle w:val="PreformattedText"/>
        <w:jc w:val="both"/>
        <w:rPr>
          <w:rFonts w:ascii="Arial" w:hAnsi="Arial" w:cs="Arial"/>
          <w:sz w:val="24"/>
          <w:szCs w:val="24"/>
        </w:rPr>
      </w:pPr>
    </w:p>
    <w:p w14:paraId="64197200"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Bukiya, Anna</w:t>
      </w:r>
    </w:p>
    <w:p w14:paraId="3F376495" w14:textId="77777777" w:rsidR="007B3D3E" w:rsidRPr="002E6B59" w:rsidRDefault="007B3D3E" w:rsidP="007B3D3E">
      <w:pPr>
        <w:pStyle w:val="PreformattedText"/>
        <w:jc w:val="both"/>
        <w:rPr>
          <w:rFonts w:ascii="Arial" w:hAnsi="Arial" w:cs="Arial"/>
          <w:sz w:val="24"/>
          <w:szCs w:val="24"/>
        </w:rPr>
      </w:pPr>
    </w:p>
    <w:p w14:paraId="4B1A8843"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AA-029673, Fetal cerebral arteries and prenatal alcohol exposure</w:t>
      </w:r>
    </w:p>
    <w:p w14:paraId="53EA4DE7" w14:textId="77777777" w:rsidR="007B3D3E" w:rsidRPr="002E6B59" w:rsidRDefault="007B3D3E" w:rsidP="007B3D3E">
      <w:pPr>
        <w:pStyle w:val="PreformattedText"/>
        <w:jc w:val="both"/>
        <w:rPr>
          <w:rFonts w:ascii="Arial" w:hAnsi="Arial" w:cs="Arial"/>
          <w:sz w:val="24"/>
          <w:szCs w:val="24"/>
        </w:rPr>
      </w:pPr>
    </w:p>
    <w:p w14:paraId="5EBB6F68"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Chen, Hao</w:t>
      </w:r>
    </w:p>
    <w:p w14:paraId="57ADD67A" w14:textId="77777777" w:rsidR="007B3D3E" w:rsidRPr="002E6B59" w:rsidRDefault="007B3D3E" w:rsidP="007B3D3E">
      <w:pPr>
        <w:pStyle w:val="PreformattedText"/>
        <w:jc w:val="both"/>
        <w:rPr>
          <w:rFonts w:ascii="Arial" w:hAnsi="Arial" w:cs="Arial"/>
          <w:sz w:val="24"/>
          <w:szCs w:val="24"/>
        </w:rPr>
      </w:pPr>
    </w:p>
    <w:p w14:paraId="4309DD2A"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DA-048017, Reduced complexity mapping of oxycodone self-administration and stress responsiveness in rats</w:t>
      </w:r>
    </w:p>
    <w:p w14:paraId="6C765BBD" w14:textId="77777777" w:rsidR="007B3D3E" w:rsidRPr="002E6B59" w:rsidRDefault="007B3D3E" w:rsidP="007B3D3E">
      <w:pPr>
        <w:pStyle w:val="PreformattedText"/>
        <w:jc w:val="both"/>
        <w:rPr>
          <w:rFonts w:ascii="Arial" w:hAnsi="Arial" w:cs="Arial"/>
          <w:sz w:val="24"/>
          <w:szCs w:val="24"/>
        </w:rPr>
      </w:pPr>
    </w:p>
    <w:p w14:paraId="13AA4671" w14:textId="77777777" w:rsidR="007B3D3E" w:rsidRPr="002E6B59" w:rsidRDefault="007B3D3E" w:rsidP="007B3D3E">
      <w:pPr>
        <w:pStyle w:val="PreformattedText"/>
        <w:jc w:val="both"/>
        <w:rPr>
          <w:rFonts w:ascii="Arial" w:hAnsi="Arial" w:cs="Arial"/>
          <w:sz w:val="24"/>
          <w:szCs w:val="24"/>
        </w:rPr>
      </w:pPr>
      <w:r w:rsidRPr="007A20CA">
        <w:rPr>
          <w:rFonts w:ascii="Arial" w:hAnsi="Arial" w:cs="Arial"/>
          <w:sz w:val="24"/>
          <w:szCs w:val="24"/>
        </w:rPr>
        <w:t>USPHS Grant DA-047638</w:t>
      </w:r>
      <w:r>
        <w:rPr>
          <w:rFonts w:ascii="Arial" w:hAnsi="Arial" w:cs="Arial"/>
          <w:sz w:val="24"/>
          <w:szCs w:val="24"/>
        </w:rPr>
        <w:t>,</w:t>
      </w:r>
      <w:r w:rsidRPr="007A20CA" w:rsidDel="007A20CA">
        <w:rPr>
          <w:rFonts w:ascii="Arial" w:hAnsi="Arial" w:cs="Arial"/>
          <w:sz w:val="24"/>
          <w:szCs w:val="24"/>
        </w:rPr>
        <w:t xml:space="preserve"> </w:t>
      </w:r>
      <w:r w:rsidRPr="002E6B59">
        <w:rPr>
          <w:rFonts w:ascii="Arial" w:hAnsi="Arial" w:cs="Arial"/>
          <w:sz w:val="24"/>
          <w:szCs w:val="24"/>
        </w:rPr>
        <w:t>System genetics of menthol and nicotine addiction</w:t>
      </w:r>
    </w:p>
    <w:p w14:paraId="065D1C5E" w14:textId="77777777" w:rsidR="007B3D3E" w:rsidRPr="002E6B59" w:rsidRDefault="007B3D3E" w:rsidP="007B3D3E">
      <w:pPr>
        <w:pStyle w:val="PreformattedText"/>
        <w:jc w:val="both"/>
        <w:rPr>
          <w:rFonts w:ascii="Arial" w:hAnsi="Arial" w:cs="Arial"/>
          <w:sz w:val="24"/>
          <w:szCs w:val="24"/>
        </w:rPr>
      </w:pPr>
    </w:p>
    <w:p w14:paraId="3D160848" w14:textId="77777777" w:rsidR="007B3D3E" w:rsidRPr="002E6B59" w:rsidRDefault="007B3D3E" w:rsidP="007B3D3E">
      <w:pPr>
        <w:pStyle w:val="PreformattedText"/>
        <w:jc w:val="both"/>
        <w:rPr>
          <w:rFonts w:ascii="Arial" w:hAnsi="Arial" w:cs="Arial"/>
          <w:sz w:val="24"/>
          <w:szCs w:val="24"/>
        </w:rPr>
      </w:pPr>
      <w:r w:rsidRPr="007A20CA">
        <w:rPr>
          <w:rFonts w:ascii="Arial" w:hAnsi="Arial" w:cs="Arial"/>
          <w:sz w:val="24"/>
          <w:szCs w:val="24"/>
        </w:rPr>
        <w:t>University of California, San Diego Subcont</w:t>
      </w:r>
      <w:r>
        <w:rPr>
          <w:rFonts w:ascii="Arial" w:hAnsi="Arial" w:cs="Arial"/>
          <w:sz w:val="24"/>
          <w:szCs w:val="24"/>
        </w:rPr>
        <w:t>ract Award to</w:t>
      </w:r>
      <w:r w:rsidRPr="007A20CA">
        <w:rPr>
          <w:rFonts w:ascii="Arial" w:hAnsi="Arial" w:cs="Arial"/>
          <w:sz w:val="24"/>
          <w:szCs w:val="24"/>
        </w:rPr>
        <w:t xml:space="preserve"> DA-037844</w:t>
      </w:r>
      <w:r>
        <w:rPr>
          <w:rFonts w:ascii="Arial" w:hAnsi="Arial" w:cs="Arial"/>
          <w:sz w:val="24"/>
          <w:szCs w:val="24"/>
        </w:rPr>
        <w:t>,</w:t>
      </w:r>
      <w:r w:rsidRPr="007A20CA" w:rsidDel="007A20CA">
        <w:rPr>
          <w:rFonts w:ascii="Arial" w:hAnsi="Arial" w:cs="Arial"/>
          <w:sz w:val="24"/>
          <w:szCs w:val="24"/>
        </w:rPr>
        <w:t xml:space="preserve"> </w:t>
      </w:r>
      <w:r w:rsidRPr="007A20CA">
        <w:rPr>
          <w:rFonts w:ascii="Arial" w:hAnsi="Arial" w:cs="Arial"/>
          <w:sz w:val="24"/>
          <w:szCs w:val="24"/>
        </w:rPr>
        <w:t>Integrated GWAS of Complex Behavioral and Gene  Expression Traits in Outbred Rats</w:t>
      </w:r>
      <w:r w:rsidRPr="007A20CA" w:rsidDel="007A20CA">
        <w:rPr>
          <w:rFonts w:ascii="Arial" w:hAnsi="Arial" w:cs="Arial"/>
          <w:sz w:val="24"/>
          <w:szCs w:val="24"/>
        </w:rPr>
        <w:t xml:space="preserve"> </w:t>
      </w:r>
    </w:p>
    <w:p w14:paraId="11488C99" w14:textId="77777777" w:rsidR="007B3D3E" w:rsidRPr="002E6B59" w:rsidRDefault="007B3D3E" w:rsidP="007B3D3E">
      <w:pPr>
        <w:pStyle w:val="PreformattedText"/>
        <w:jc w:val="both"/>
        <w:rPr>
          <w:rFonts w:ascii="Arial" w:hAnsi="Arial" w:cs="Arial"/>
          <w:sz w:val="24"/>
          <w:szCs w:val="24"/>
        </w:rPr>
      </w:pPr>
    </w:p>
    <w:p w14:paraId="27468647"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Cordero-Morales, Julio</w:t>
      </w:r>
    </w:p>
    <w:p w14:paraId="579A0A36" w14:textId="77777777" w:rsidR="007B3D3E" w:rsidRPr="002E6B59" w:rsidRDefault="007B3D3E" w:rsidP="007B3D3E">
      <w:pPr>
        <w:pStyle w:val="PreformattedText"/>
        <w:jc w:val="both"/>
        <w:rPr>
          <w:rFonts w:ascii="Arial" w:hAnsi="Arial" w:cs="Arial"/>
          <w:sz w:val="24"/>
          <w:szCs w:val="24"/>
        </w:rPr>
      </w:pPr>
    </w:p>
    <w:p w14:paraId="4B86B134"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GM-125629, The Role of Bioactive Lipids in Transient Receptor Potential Channels Gating</w:t>
      </w:r>
    </w:p>
    <w:p w14:paraId="0948EDD6" w14:textId="77777777" w:rsidR="007B3D3E" w:rsidRPr="002E6B59" w:rsidRDefault="007B3D3E" w:rsidP="007B3D3E">
      <w:pPr>
        <w:pStyle w:val="PreformattedText"/>
        <w:jc w:val="both"/>
        <w:rPr>
          <w:rFonts w:ascii="Arial" w:hAnsi="Arial" w:cs="Arial"/>
          <w:sz w:val="24"/>
          <w:szCs w:val="24"/>
        </w:rPr>
      </w:pPr>
    </w:p>
    <w:p w14:paraId="4DD8EB54"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Dopico, Alejandro</w:t>
      </w:r>
    </w:p>
    <w:p w14:paraId="15C8E563" w14:textId="77777777" w:rsidR="007B3D3E" w:rsidRPr="002E6B59" w:rsidRDefault="007B3D3E" w:rsidP="007B3D3E">
      <w:pPr>
        <w:pStyle w:val="PreformattedText"/>
        <w:jc w:val="both"/>
        <w:rPr>
          <w:rFonts w:ascii="Arial" w:hAnsi="Arial" w:cs="Arial"/>
          <w:sz w:val="24"/>
          <w:szCs w:val="24"/>
        </w:rPr>
      </w:pPr>
    </w:p>
    <w:p w14:paraId="5714C1B5"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HL-147315, Regulation of arterial diameter through specific sensing of endogenous steroids and novel nonsteroidal analogs by BK channel subunits.</w:t>
      </w:r>
    </w:p>
    <w:p w14:paraId="5258262D" w14:textId="77777777" w:rsidR="007B3D3E" w:rsidRPr="002E6B59" w:rsidRDefault="007B3D3E" w:rsidP="007B3D3E">
      <w:pPr>
        <w:pStyle w:val="PreformattedText"/>
        <w:jc w:val="both"/>
        <w:rPr>
          <w:rFonts w:ascii="Arial" w:hAnsi="Arial" w:cs="Arial"/>
          <w:sz w:val="24"/>
          <w:szCs w:val="24"/>
        </w:rPr>
      </w:pPr>
    </w:p>
    <w:p w14:paraId="1ABD7BFE"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HL-148941, Cholesterol regulation of smooth muscle BK channel proteins and consequent control of cerebral artery diameter</w:t>
      </w:r>
      <w:r>
        <w:rPr>
          <w:rFonts w:ascii="Arial" w:hAnsi="Arial" w:cs="Arial"/>
          <w:sz w:val="24"/>
          <w:szCs w:val="24"/>
        </w:rPr>
        <w:t>.</w:t>
      </w:r>
    </w:p>
    <w:p w14:paraId="724A8B79" w14:textId="77777777" w:rsidR="007B3D3E" w:rsidRDefault="007B3D3E" w:rsidP="007B3D3E">
      <w:pPr>
        <w:pStyle w:val="PreformattedText"/>
        <w:jc w:val="both"/>
        <w:rPr>
          <w:rFonts w:ascii="Arial" w:hAnsi="Arial" w:cs="Arial"/>
          <w:sz w:val="24"/>
          <w:szCs w:val="24"/>
        </w:rPr>
      </w:pPr>
    </w:p>
    <w:p w14:paraId="30D596BF" w14:textId="77777777" w:rsidR="007B3D3E" w:rsidRDefault="007B3D3E" w:rsidP="007B3D3E">
      <w:pPr>
        <w:pStyle w:val="PreformattedText"/>
        <w:jc w:val="both"/>
        <w:rPr>
          <w:rFonts w:ascii="Arial" w:hAnsi="Arial" w:cs="Arial"/>
          <w:sz w:val="24"/>
          <w:szCs w:val="24"/>
        </w:rPr>
      </w:pPr>
      <w:r w:rsidRPr="007A20CA">
        <w:rPr>
          <w:rFonts w:ascii="Arial" w:hAnsi="Arial" w:cs="Arial"/>
          <w:sz w:val="24"/>
          <w:szCs w:val="24"/>
        </w:rPr>
        <w:t>USPHS Grant ES-033158</w:t>
      </w:r>
      <w:r>
        <w:rPr>
          <w:rFonts w:ascii="Arial" w:hAnsi="Arial" w:cs="Arial"/>
          <w:sz w:val="24"/>
          <w:szCs w:val="24"/>
        </w:rPr>
        <w:t xml:space="preserve">, </w:t>
      </w:r>
      <w:r w:rsidRPr="007A20CA">
        <w:rPr>
          <w:rFonts w:ascii="Arial" w:hAnsi="Arial" w:cs="Arial"/>
          <w:sz w:val="24"/>
          <w:szCs w:val="24"/>
        </w:rPr>
        <w:t>Ionic mechanisms of toluene cerebrovascular actions</w:t>
      </w:r>
      <w:r>
        <w:rPr>
          <w:rFonts w:ascii="Arial" w:hAnsi="Arial" w:cs="Arial"/>
          <w:sz w:val="24"/>
          <w:szCs w:val="24"/>
        </w:rPr>
        <w:t>.</w:t>
      </w:r>
    </w:p>
    <w:p w14:paraId="0D04E58C" w14:textId="77777777" w:rsidR="007B3D3E" w:rsidRDefault="007B3D3E" w:rsidP="007B3D3E">
      <w:pPr>
        <w:pStyle w:val="PreformattedText"/>
        <w:jc w:val="both"/>
        <w:rPr>
          <w:rFonts w:ascii="Arial" w:hAnsi="Arial" w:cs="Arial"/>
          <w:sz w:val="24"/>
          <w:szCs w:val="24"/>
        </w:rPr>
      </w:pPr>
    </w:p>
    <w:p w14:paraId="0FE6DC44" w14:textId="77777777" w:rsidR="007B3D3E" w:rsidRPr="002E6B59" w:rsidRDefault="007B3D3E" w:rsidP="007B3D3E">
      <w:pPr>
        <w:pStyle w:val="PreformattedText"/>
        <w:jc w:val="both"/>
        <w:rPr>
          <w:rFonts w:ascii="Arial" w:hAnsi="Arial" w:cs="Arial"/>
          <w:sz w:val="24"/>
          <w:szCs w:val="24"/>
        </w:rPr>
      </w:pPr>
      <w:r w:rsidRPr="007A20CA">
        <w:rPr>
          <w:rFonts w:ascii="Arial" w:hAnsi="Arial" w:cs="Arial"/>
          <w:sz w:val="24"/>
          <w:szCs w:val="24"/>
        </w:rPr>
        <w:t>USPHS Grant AA-011560</w:t>
      </w:r>
    </w:p>
    <w:p w14:paraId="269CDD38" w14:textId="77777777" w:rsidR="007B3D3E" w:rsidRDefault="007B3D3E" w:rsidP="007B3D3E">
      <w:pPr>
        <w:pStyle w:val="PreformattedText"/>
        <w:jc w:val="both"/>
        <w:rPr>
          <w:rFonts w:ascii="Arial" w:hAnsi="Arial" w:cs="Arial"/>
          <w:b/>
          <w:bCs/>
          <w:sz w:val="24"/>
          <w:szCs w:val="24"/>
        </w:rPr>
      </w:pPr>
    </w:p>
    <w:p w14:paraId="6ADF6FE1" w14:textId="77777777" w:rsidR="007B3D3E" w:rsidRDefault="007B3D3E" w:rsidP="007B3D3E">
      <w:pPr>
        <w:pStyle w:val="PreformattedText"/>
        <w:jc w:val="both"/>
        <w:rPr>
          <w:rFonts w:ascii="Arial" w:hAnsi="Arial" w:cs="Arial"/>
          <w:b/>
          <w:bCs/>
          <w:sz w:val="24"/>
          <w:szCs w:val="24"/>
        </w:rPr>
      </w:pPr>
      <w:r w:rsidRPr="007A20CA">
        <w:rPr>
          <w:rFonts w:ascii="Arial" w:hAnsi="Arial" w:cs="Arial"/>
          <w:b/>
          <w:bCs/>
          <w:sz w:val="24"/>
          <w:szCs w:val="24"/>
        </w:rPr>
        <w:t>Fletcher, Max</w:t>
      </w:r>
    </w:p>
    <w:p w14:paraId="18D3EFF8" w14:textId="77777777" w:rsidR="007B3D3E" w:rsidRDefault="007B3D3E" w:rsidP="007B3D3E">
      <w:pPr>
        <w:pStyle w:val="PreformattedText"/>
        <w:jc w:val="both"/>
        <w:rPr>
          <w:rFonts w:ascii="Arial" w:hAnsi="Arial" w:cs="Arial"/>
          <w:b/>
          <w:bCs/>
          <w:sz w:val="24"/>
          <w:szCs w:val="24"/>
        </w:rPr>
      </w:pPr>
    </w:p>
    <w:p w14:paraId="15A9BFDC" w14:textId="77777777" w:rsidR="007B3D3E" w:rsidRDefault="007B3D3E" w:rsidP="007B3D3E">
      <w:pPr>
        <w:pStyle w:val="PreformattedText"/>
        <w:jc w:val="both"/>
        <w:rPr>
          <w:rFonts w:ascii="Arial" w:hAnsi="Arial" w:cs="Arial"/>
          <w:sz w:val="24"/>
          <w:szCs w:val="24"/>
        </w:rPr>
      </w:pPr>
      <w:r w:rsidRPr="00EB7751">
        <w:rPr>
          <w:rFonts w:ascii="Arial" w:hAnsi="Arial" w:cs="Arial"/>
          <w:sz w:val="24"/>
          <w:szCs w:val="24"/>
        </w:rPr>
        <w:t>USPHS Grant DC 013779, Cholinergic modulation of olfactory bulb glomerular sensitivity</w:t>
      </w:r>
      <w:r>
        <w:rPr>
          <w:rFonts w:ascii="Arial" w:hAnsi="Arial" w:cs="Arial"/>
          <w:sz w:val="24"/>
          <w:szCs w:val="24"/>
        </w:rPr>
        <w:t>.</w:t>
      </w:r>
    </w:p>
    <w:p w14:paraId="2C320854" w14:textId="77777777" w:rsidR="007B3D3E" w:rsidRPr="00EB7751" w:rsidRDefault="007B3D3E" w:rsidP="007B3D3E">
      <w:pPr>
        <w:pStyle w:val="PreformattedText"/>
        <w:jc w:val="both"/>
        <w:rPr>
          <w:rFonts w:ascii="Arial" w:hAnsi="Arial" w:cs="Arial"/>
          <w:sz w:val="24"/>
          <w:szCs w:val="24"/>
        </w:rPr>
      </w:pPr>
    </w:p>
    <w:p w14:paraId="16765B34"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Fortwendel, Jarrod</w:t>
      </w:r>
    </w:p>
    <w:p w14:paraId="5595A7D1" w14:textId="77777777" w:rsidR="007B3D3E" w:rsidRPr="002E6B59" w:rsidRDefault="007B3D3E" w:rsidP="007B3D3E">
      <w:pPr>
        <w:pStyle w:val="PreformattedText"/>
        <w:jc w:val="both"/>
        <w:rPr>
          <w:rFonts w:ascii="Arial" w:hAnsi="Arial" w:cs="Arial"/>
          <w:sz w:val="24"/>
          <w:szCs w:val="24"/>
        </w:rPr>
      </w:pPr>
    </w:p>
    <w:p w14:paraId="6953D32B"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 xml:space="preserve">USPHS Grant AI-143197, Non-cyp51A-mutation Mediated Triazole Resistance in </w:t>
      </w:r>
      <w:r w:rsidRPr="002E6B59">
        <w:rPr>
          <w:rFonts w:ascii="Arial" w:hAnsi="Arial" w:cs="Arial"/>
          <w:sz w:val="24"/>
          <w:szCs w:val="24"/>
        </w:rPr>
        <w:lastRenderedPageBreak/>
        <w:t>Aspergillus fumigatus</w:t>
      </w:r>
      <w:r>
        <w:rPr>
          <w:rFonts w:ascii="Arial" w:hAnsi="Arial" w:cs="Arial"/>
          <w:sz w:val="24"/>
          <w:szCs w:val="24"/>
        </w:rPr>
        <w:t>.</w:t>
      </w:r>
    </w:p>
    <w:p w14:paraId="4FD8F515" w14:textId="77777777" w:rsidR="007B3D3E" w:rsidRPr="002E6B59" w:rsidRDefault="007B3D3E" w:rsidP="007B3D3E">
      <w:pPr>
        <w:pStyle w:val="PreformattedText"/>
        <w:jc w:val="both"/>
        <w:rPr>
          <w:rFonts w:ascii="Arial" w:hAnsi="Arial" w:cs="Arial"/>
          <w:sz w:val="24"/>
          <w:szCs w:val="24"/>
        </w:rPr>
      </w:pPr>
    </w:p>
    <w:p w14:paraId="513F0603"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AI-158442, Unlocking the cidal activity of echinocandins against Aspergillus fumigatus</w:t>
      </w:r>
      <w:r>
        <w:rPr>
          <w:rFonts w:ascii="Arial" w:hAnsi="Arial" w:cs="Arial"/>
          <w:sz w:val="24"/>
          <w:szCs w:val="24"/>
        </w:rPr>
        <w:t>.</w:t>
      </w:r>
    </w:p>
    <w:p w14:paraId="79D683B1" w14:textId="77777777" w:rsidR="007B3D3E" w:rsidRDefault="007B3D3E" w:rsidP="007B3D3E">
      <w:pPr>
        <w:pStyle w:val="PreformattedText"/>
        <w:jc w:val="both"/>
        <w:rPr>
          <w:rFonts w:ascii="Arial" w:hAnsi="Arial" w:cs="Arial"/>
          <w:sz w:val="24"/>
          <w:szCs w:val="24"/>
        </w:rPr>
      </w:pPr>
    </w:p>
    <w:p w14:paraId="35871F01" w14:textId="77777777" w:rsidR="007B3D3E" w:rsidRPr="002E6B59" w:rsidRDefault="007B3D3E" w:rsidP="007B3D3E">
      <w:pPr>
        <w:pStyle w:val="PreformattedText"/>
        <w:jc w:val="both"/>
        <w:rPr>
          <w:rFonts w:ascii="Arial" w:hAnsi="Arial" w:cs="Arial"/>
          <w:sz w:val="24"/>
          <w:szCs w:val="24"/>
        </w:rPr>
      </w:pPr>
      <w:r w:rsidRPr="003E5343">
        <w:rPr>
          <w:rFonts w:ascii="Arial" w:hAnsi="Arial" w:cs="Arial"/>
          <w:sz w:val="24"/>
          <w:szCs w:val="24"/>
        </w:rPr>
        <w:t>USPHS Grant AI-178048</w:t>
      </w:r>
      <w:r>
        <w:rPr>
          <w:rFonts w:ascii="Arial" w:hAnsi="Arial" w:cs="Arial"/>
          <w:sz w:val="24"/>
          <w:szCs w:val="24"/>
        </w:rPr>
        <w:t xml:space="preserve">, </w:t>
      </w:r>
      <w:r w:rsidRPr="003E5343">
        <w:rPr>
          <w:rFonts w:ascii="Arial" w:hAnsi="Arial" w:cs="Arial"/>
          <w:sz w:val="24"/>
          <w:szCs w:val="24"/>
        </w:rPr>
        <w:t>Genetic Determinants of Aspergillus host-pathogen interactions</w:t>
      </w:r>
      <w:r>
        <w:rPr>
          <w:rFonts w:ascii="Arial" w:hAnsi="Arial" w:cs="Arial"/>
          <w:sz w:val="24"/>
          <w:szCs w:val="24"/>
        </w:rPr>
        <w:t>.</w:t>
      </w:r>
    </w:p>
    <w:p w14:paraId="1BBD2D07" w14:textId="77777777" w:rsidR="007B3D3E" w:rsidRPr="002E6B59" w:rsidRDefault="007B3D3E" w:rsidP="007B3D3E">
      <w:pPr>
        <w:pStyle w:val="PreformattedText"/>
        <w:jc w:val="both"/>
        <w:rPr>
          <w:rFonts w:ascii="Arial" w:hAnsi="Arial" w:cs="Arial"/>
          <w:sz w:val="24"/>
          <w:szCs w:val="24"/>
        </w:rPr>
      </w:pPr>
    </w:p>
    <w:p w14:paraId="437519D8"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Freeman, Kevin</w:t>
      </w:r>
    </w:p>
    <w:p w14:paraId="7E6D4510" w14:textId="77777777" w:rsidR="007B3D3E" w:rsidRPr="002E6B59" w:rsidRDefault="007B3D3E" w:rsidP="007B3D3E">
      <w:pPr>
        <w:pStyle w:val="PreformattedText"/>
        <w:jc w:val="both"/>
        <w:rPr>
          <w:rFonts w:ascii="Arial" w:hAnsi="Arial" w:cs="Arial"/>
          <w:sz w:val="24"/>
          <w:szCs w:val="24"/>
        </w:rPr>
      </w:pPr>
    </w:p>
    <w:p w14:paraId="40FF6F99"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CA-216394, Dissecting the contribution of the transcriptional regulators of SNS fate to neuroblastoma oncogenesis</w:t>
      </w:r>
    </w:p>
    <w:p w14:paraId="226912EE" w14:textId="77777777" w:rsidR="007B3D3E" w:rsidRPr="002E6B59" w:rsidRDefault="007B3D3E" w:rsidP="007B3D3E">
      <w:pPr>
        <w:pStyle w:val="PreformattedText"/>
        <w:jc w:val="both"/>
        <w:rPr>
          <w:rFonts w:ascii="Arial" w:hAnsi="Arial" w:cs="Arial"/>
          <w:sz w:val="24"/>
          <w:szCs w:val="24"/>
        </w:rPr>
      </w:pPr>
    </w:p>
    <w:p w14:paraId="3407FFD7"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Gangaraju, Raja Shekhar</w:t>
      </w:r>
    </w:p>
    <w:p w14:paraId="31EEAA9B" w14:textId="77777777" w:rsidR="007B3D3E" w:rsidRPr="002E6B59" w:rsidRDefault="007B3D3E" w:rsidP="007B3D3E">
      <w:pPr>
        <w:pStyle w:val="PreformattedText"/>
        <w:jc w:val="both"/>
        <w:rPr>
          <w:rFonts w:ascii="Arial" w:hAnsi="Arial" w:cs="Arial"/>
          <w:sz w:val="24"/>
          <w:szCs w:val="24"/>
        </w:rPr>
      </w:pPr>
    </w:p>
    <w:p w14:paraId="2C13CB6F"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NS-127924, Regulation of Mesenchymal Stem Cell Secretome for Treatment of Microglia Damage in Traumatic Brain Injury</w:t>
      </w:r>
    </w:p>
    <w:p w14:paraId="0E7033F9" w14:textId="77777777" w:rsidR="007B3D3E" w:rsidRDefault="007B3D3E" w:rsidP="007B3D3E">
      <w:pPr>
        <w:pStyle w:val="PreformattedText"/>
        <w:jc w:val="both"/>
        <w:rPr>
          <w:rFonts w:ascii="Arial" w:hAnsi="Arial" w:cs="Arial"/>
          <w:sz w:val="24"/>
          <w:szCs w:val="24"/>
        </w:rPr>
      </w:pPr>
    </w:p>
    <w:p w14:paraId="01869859" w14:textId="77777777" w:rsidR="007B3D3E" w:rsidRPr="002E6B59" w:rsidRDefault="007B3D3E" w:rsidP="007B3D3E">
      <w:pPr>
        <w:pStyle w:val="PreformattedText"/>
        <w:jc w:val="both"/>
        <w:rPr>
          <w:rFonts w:ascii="Arial" w:hAnsi="Arial" w:cs="Arial"/>
          <w:sz w:val="24"/>
          <w:szCs w:val="24"/>
        </w:rPr>
      </w:pPr>
      <w:r w:rsidRPr="003E5343">
        <w:rPr>
          <w:rFonts w:ascii="Arial" w:hAnsi="Arial" w:cs="Arial"/>
          <w:sz w:val="24"/>
          <w:szCs w:val="24"/>
        </w:rPr>
        <w:t>Univ</w:t>
      </w:r>
      <w:r>
        <w:rPr>
          <w:rFonts w:ascii="Arial" w:hAnsi="Arial" w:cs="Arial"/>
          <w:sz w:val="24"/>
          <w:szCs w:val="24"/>
        </w:rPr>
        <w:t xml:space="preserve">ersity of </w:t>
      </w:r>
      <w:r w:rsidRPr="003E5343">
        <w:rPr>
          <w:rFonts w:ascii="Arial" w:hAnsi="Arial" w:cs="Arial"/>
          <w:sz w:val="24"/>
          <w:szCs w:val="24"/>
        </w:rPr>
        <w:t xml:space="preserve">Illinois Subcont </w:t>
      </w:r>
      <w:r>
        <w:rPr>
          <w:rFonts w:ascii="Arial" w:hAnsi="Arial" w:cs="Arial"/>
          <w:sz w:val="24"/>
          <w:szCs w:val="24"/>
        </w:rPr>
        <w:t xml:space="preserve">Award </w:t>
      </w:r>
      <w:r w:rsidRPr="003E5343">
        <w:rPr>
          <w:rFonts w:ascii="Arial" w:hAnsi="Arial" w:cs="Arial"/>
          <w:sz w:val="24"/>
          <w:szCs w:val="24"/>
        </w:rPr>
        <w:t>EY034716</w:t>
      </w:r>
      <w:r>
        <w:rPr>
          <w:rFonts w:ascii="Arial" w:hAnsi="Arial" w:cs="Arial"/>
          <w:sz w:val="24"/>
          <w:szCs w:val="24"/>
        </w:rPr>
        <w:t xml:space="preserve">, </w:t>
      </w:r>
      <w:r w:rsidRPr="003E5343">
        <w:rPr>
          <w:rFonts w:ascii="Arial" w:hAnsi="Arial" w:cs="Arial"/>
          <w:sz w:val="24"/>
          <w:szCs w:val="24"/>
        </w:rPr>
        <w:t>Novel engineered extracellular vesicles for blast injury to the retina</w:t>
      </w:r>
      <w:r>
        <w:rPr>
          <w:rFonts w:ascii="Arial" w:hAnsi="Arial" w:cs="Arial"/>
          <w:sz w:val="24"/>
          <w:szCs w:val="24"/>
        </w:rPr>
        <w:t>.</w:t>
      </w:r>
    </w:p>
    <w:p w14:paraId="238F4D59" w14:textId="77777777" w:rsidR="007B3D3E" w:rsidRPr="002E6B59" w:rsidRDefault="007B3D3E" w:rsidP="007B3D3E">
      <w:pPr>
        <w:pStyle w:val="PreformattedText"/>
        <w:jc w:val="both"/>
        <w:rPr>
          <w:rFonts w:ascii="Arial" w:hAnsi="Arial" w:cs="Arial"/>
          <w:sz w:val="24"/>
          <w:szCs w:val="24"/>
        </w:rPr>
      </w:pPr>
    </w:p>
    <w:p w14:paraId="4B971FF5" w14:textId="77777777" w:rsidR="007B3D3E" w:rsidRDefault="007B3D3E" w:rsidP="007B3D3E">
      <w:pPr>
        <w:pStyle w:val="PreformattedText"/>
        <w:jc w:val="both"/>
        <w:rPr>
          <w:rFonts w:ascii="Arial" w:hAnsi="Arial" w:cs="Arial"/>
          <w:b/>
          <w:bCs/>
          <w:sz w:val="24"/>
          <w:szCs w:val="24"/>
        </w:rPr>
      </w:pPr>
      <w:r w:rsidRPr="003E5343">
        <w:rPr>
          <w:rFonts w:ascii="Arial" w:hAnsi="Arial" w:cs="Arial"/>
          <w:b/>
          <w:bCs/>
          <w:sz w:val="24"/>
          <w:szCs w:val="24"/>
        </w:rPr>
        <w:t>Hasty, Karen</w:t>
      </w:r>
    </w:p>
    <w:p w14:paraId="7FB1CA10" w14:textId="77777777" w:rsidR="007B3D3E" w:rsidRDefault="007B3D3E" w:rsidP="007B3D3E">
      <w:pPr>
        <w:pStyle w:val="PreformattedText"/>
        <w:jc w:val="both"/>
        <w:rPr>
          <w:rFonts w:ascii="Arial" w:hAnsi="Arial" w:cs="Arial"/>
          <w:b/>
          <w:bCs/>
          <w:sz w:val="24"/>
          <w:szCs w:val="24"/>
        </w:rPr>
      </w:pPr>
    </w:p>
    <w:p w14:paraId="62A1B80E" w14:textId="77777777" w:rsidR="007B3D3E" w:rsidRDefault="007B3D3E" w:rsidP="007B3D3E">
      <w:pPr>
        <w:pStyle w:val="PreformattedText"/>
        <w:jc w:val="both"/>
        <w:rPr>
          <w:rFonts w:ascii="Arial" w:hAnsi="Arial" w:cs="Arial"/>
          <w:sz w:val="24"/>
          <w:szCs w:val="24"/>
        </w:rPr>
      </w:pPr>
      <w:r w:rsidRPr="003E5343">
        <w:rPr>
          <w:rFonts w:ascii="Arial" w:hAnsi="Arial" w:cs="Arial"/>
          <w:sz w:val="24"/>
          <w:szCs w:val="24"/>
        </w:rPr>
        <w:t>Vanderbilt Univ Sub</w:t>
      </w:r>
      <w:r>
        <w:rPr>
          <w:rFonts w:ascii="Arial" w:hAnsi="Arial" w:cs="Arial"/>
          <w:sz w:val="24"/>
          <w:szCs w:val="24"/>
        </w:rPr>
        <w:t>contract award</w:t>
      </w:r>
      <w:r w:rsidRPr="003E5343">
        <w:rPr>
          <w:rFonts w:ascii="Arial" w:hAnsi="Arial" w:cs="Arial"/>
          <w:sz w:val="24"/>
          <w:szCs w:val="24"/>
        </w:rPr>
        <w:t xml:space="preserve"> AR-078666-02</w:t>
      </w:r>
      <w:r>
        <w:rPr>
          <w:rFonts w:ascii="Arial" w:hAnsi="Arial" w:cs="Arial"/>
          <w:sz w:val="24"/>
          <w:szCs w:val="24"/>
        </w:rPr>
        <w:t xml:space="preserve">, </w:t>
      </w:r>
      <w:r w:rsidRPr="003E5343">
        <w:rPr>
          <w:rFonts w:ascii="Arial" w:hAnsi="Arial" w:cs="Arial"/>
          <w:sz w:val="24"/>
          <w:szCs w:val="24"/>
        </w:rPr>
        <w:t>Tissue Adhesive RNA Interference Nanoparticles to Block Progression of Posttraumatic and Spontaneous Osteoarthritis</w:t>
      </w:r>
    </w:p>
    <w:p w14:paraId="711ECED2" w14:textId="77777777" w:rsidR="007B3D3E" w:rsidRPr="002E6B59" w:rsidRDefault="007B3D3E" w:rsidP="007B3D3E">
      <w:pPr>
        <w:pStyle w:val="PreformattedText"/>
        <w:jc w:val="both"/>
        <w:rPr>
          <w:rFonts w:ascii="Arial" w:hAnsi="Arial" w:cs="Arial"/>
          <w:sz w:val="24"/>
          <w:szCs w:val="24"/>
        </w:rPr>
      </w:pPr>
    </w:p>
    <w:p w14:paraId="45F1310B"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Hevener, Kirk</w:t>
      </w:r>
    </w:p>
    <w:p w14:paraId="50F35C6B" w14:textId="77777777" w:rsidR="007B3D3E" w:rsidRPr="002E6B59" w:rsidRDefault="007B3D3E" w:rsidP="007B3D3E">
      <w:pPr>
        <w:pStyle w:val="PreformattedText"/>
        <w:jc w:val="both"/>
        <w:rPr>
          <w:rFonts w:ascii="Arial" w:hAnsi="Arial" w:cs="Arial"/>
          <w:sz w:val="24"/>
          <w:szCs w:val="24"/>
        </w:rPr>
      </w:pPr>
    </w:p>
    <w:p w14:paraId="232D6484"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Department of Defense Grant W81XWH2010296, Development and evaluation of inhibitors of the C. difficile enzyme, FabK, as microbiome-sparing antibacterials</w:t>
      </w:r>
    </w:p>
    <w:p w14:paraId="1F75E828" w14:textId="77777777" w:rsidR="007B3D3E" w:rsidRPr="002E6B59" w:rsidRDefault="007B3D3E" w:rsidP="007B3D3E">
      <w:pPr>
        <w:pStyle w:val="PreformattedText"/>
        <w:jc w:val="both"/>
        <w:rPr>
          <w:rFonts w:ascii="Arial" w:hAnsi="Arial" w:cs="Arial"/>
          <w:sz w:val="24"/>
          <w:szCs w:val="24"/>
        </w:rPr>
      </w:pPr>
    </w:p>
    <w:p w14:paraId="095815F5"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Jablonski, Monica</w:t>
      </w:r>
    </w:p>
    <w:p w14:paraId="134F202A" w14:textId="77777777" w:rsidR="007B3D3E" w:rsidRPr="002E6B59" w:rsidRDefault="007B3D3E" w:rsidP="007B3D3E">
      <w:pPr>
        <w:pStyle w:val="PreformattedText"/>
        <w:jc w:val="both"/>
        <w:rPr>
          <w:rFonts w:ascii="Arial" w:hAnsi="Arial" w:cs="Arial"/>
          <w:sz w:val="24"/>
          <w:szCs w:val="24"/>
        </w:rPr>
      </w:pPr>
    </w:p>
    <w:p w14:paraId="5D919BA9"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EY-029950, Novel Extended Release Glaucoma Therapy for Once Daily Dosing</w:t>
      </w:r>
    </w:p>
    <w:p w14:paraId="360D8946" w14:textId="77777777" w:rsidR="007B3D3E" w:rsidRPr="002E6B59" w:rsidRDefault="007B3D3E" w:rsidP="007B3D3E">
      <w:pPr>
        <w:pStyle w:val="PreformattedText"/>
        <w:jc w:val="both"/>
        <w:rPr>
          <w:rFonts w:ascii="Arial" w:hAnsi="Arial" w:cs="Arial"/>
          <w:sz w:val="24"/>
          <w:szCs w:val="24"/>
        </w:rPr>
      </w:pPr>
    </w:p>
    <w:p w14:paraId="405804F7"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Jaggar, Jonathan</w:t>
      </w:r>
    </w:p>
    <w:p w14:paraId="0BC35CF6" w14:textId="77777777" w:rsidR="007B3D3E" w:rsidRPr="002E6B59" w:rsidRDefault="007B3D3E" w:rsidP="007B3D3E">
      <w:pPr>
        <w:pStyle w:val="PreformattedText"/>
        <w:jc w:val="both"/>
        <w:rPr>
          <w:rFonts w:ascii="Arial" w:hAnsi="Arial" w:cs="Arial"/>
          <w:sz w:val="24"/>
          <w:szCs w:val="24"/>
        </w:rPr>
      </w:pPr>
    </w:p>
    <w:p w14:paraId="60D20C0D"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HL-155180, PKD proteins in endothelial cells</w:t>
      </w:r>
    </w:p>
    <w:p w14:paraId="752541E2" w14:textId="77777777" w:rsidR="007B3D3E" w:rsidRPr="002E6B59" w:rsidRDefault="007B3D3E" w:rsidP="007B3D3E">
      <w:pPr>
        <w:pStyle w:val="PreformattedText"/>
        <w:jc w:val="both"/>
        <w:rPr>
          <w:rFonts w:ascii="Arial" w:hAnsi="Arial" w:cs="Arial"/>
          <w:sz w:val="24"/>
          <w:szCs w:val="24"/>
        </w:rPr>
      </w:pPr>
    </w:p>
    <w:p w14:paraId="315D8246"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HL-158846, SK3 channel trafficking in endothelial cells</w:t>
      </w:r>
    </w:p>
    <w:p w14:paraId="6B5B84FA" w14:textId="77777777" w:rsidR="007B3D3E" w:rsidRPr="002E6B59" w:rsidRDefault="007B3D3E" w:rsidP="007B3D3E">
      <w:pPr>
        <w:pStyle w:val="PreformattedText"/>
        <w:jc w:val="both"/>
        <w:rPr>
          <w:rFonts w:ascii="Arial" w:hAnsi="Arial" w:cs="Arial"/>
          <w:sz w:val="24"/>
          <w:szCs w:val="24"/>
        </w:rPr>
      </w:pPr>
    </w:p>
    <w:p w14:paraId="31096AF3"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HL-166411, Chloride channels in endothelial cells</w:t>
      </w:r>
    </w:p>
    <w:p w14:paraId="5158B721" w14:textId="77777777" w:rsidR="007B3D3E" w:rsidRPr="002E6B59" w:rsidRDefault="007B3D3E" w:rsidP="007B3D3E">
      <w:pPr>
        <w:pStyle w:val="PreformattedText"/>
        <w:jc w:val="both"/>
        <w:rPr>
          <w:rFonts w:ascii="Arial" w:hAnsi="Arial" w:cs="Arial"/>
          <w:b/>
          <w:bCs/>
          <w:sz w:val="24"/>
          <w:szCs w:val="24"/>
        </w:rPr>
      </w:pPr>
    </w:p>
    <w:p w14:paraId="5376586F"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Johnson, Rajasingh</w:t>
      </w:r>
    </w:p>
    <w:p w14:paraId="7E2B864B" w14:textId="77777777" w:rsidR="007B3D3E" w:rsidRPr="002E6B59" w:rsidRDefault="007B3D3E" w:rsidP="007B3D3E">
      <w:pPr>
        <w:pStyle w:val="PreformattedText"/>
        <w:jc w:val="both"/>
        <w:rPr>
          <w:rFonts w:ascii="Arial" w:hAnsi="Arial" w:cs="Arial"/>
          <w:sz w:val="24"/>
          <w:szCs w:val="24"/>
        </w:rPr>
      </w:pPr>
    </w:p>
    <w:p w14:paraId="66CBE1A1"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lastRenderedPageBreak/>
        <w:t>USPHS Grant HL-141345, scaRNA Modified Induced Pluripotent Stem Cell-Derived Cardiomyocytes or Exosomes Therapy for Chronic Ischemic Cardiomyopathy Patients</w:t>
      </w:r>
    </w:p>
    <w:p w14:paraId="369BDD64" w14:textId="77777777" w:rsidR="007B3D3E" w:rsidRPr="002E6B59" w:rsidRDefault="007B3D3E" w:rsidP="007B3D3E">
      <w:pPr>
        <w:pStyle w:val="PreformattedText"/>
        <w:jc w:val="both"/>
        <w:rPr>
          <w:rFonts w:ascii="Arial" w:hAnsi="Arial" w:cs="Arial"/>
          <w:sz w:val="24"/>
          <w:szCs w:val="24"/>
        </w:rPr>
      </w:pPr>
    </w:p>
    <w:p w14:paraId="1489217E"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Khan, Mohammad Moshahid</w:t>
      </w:r>
    </w:p>
    <w:p w14:paraId="6BD6A248" w14:textId="77777777" w:rsidR="007B3D3E" w:rsidRPr="002E6B59" w:rsidRDefault="007B3D3E" w:rsidP="007B3D3E">
      <w:pPr>
        <w:pStyle w:val="PreformattedText"/>
        <w:jc w:val="both"/>
        <w:rPr>
          <w:rFonts w:ascii="Arial" w:hAnsi="Arial" w:cs="Arial"/>
          <w:sz w:val="24"/>
          <w:szCs w:val="24"/>
        </w:rPr>
      </w:pPr>
    </w:p>
    <w:p w14:paraId="241C9740"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AG-075597, Development of a novel gene therapy for the treatment of tauopathy</w:t>
      </w:r>
    </w:p>
    <w:p w14:paraId="77E325B9" w14:textId="77777777" w:rsidR="007B3D3E" w:rsidRDefault="007B3D3E" w:rsidP="007B3D3E">
      <w:pPr>
        <w:pStyle w:val="PreformattedText"/>
        <w:jc w:val="both"/>
        <w:rPr>
          <w:rFonts w:ascii="Arial" w:hAnsi="Arial" w:cs="Arial"/>
          <w:sz w:val="24"/>
          <w:szCs w:val="24"/>
        </w:rPr>
      </w:pPr>
    </w:p>
    <w:p w14:paraId="602B223E" w14:textId="77777777" w:rsidR="007B3D3E" w:rsidRDefault="007B3D3E" w:rsidP="007B3D3E">
      <w:pPr>
        <w:pStyle w:val="PreformattedText"/>
        <w:jc w:val="both"/>
        <w:rPr>
          <w:rFonts w:ascii="Arial" w:hAnsi="Arial" w:cs="Arial"/>
          <w:sz w:val="24"/>
          <w:szCs w:val="24"/>
        </w:rPr>
      </w:pPr>
      <w:r w:rsidRPr="00885BEF">
        <w:rPr>
          <w:rFonts w:ascii="Arial" w:hAnsi="Arial" w:cs="Arial"/>
          <w:sz w:val="24"/>
          <w:szCs w:val="24"/>
        </w:rPr>
        <w:t>USPHS Grant NS-128519</w:t>
      </w:r>
      <w:r>
        <w:rPr>
          <w:rFonts w:ascii="Arial" w:hAnsi="Arial" w:cs="Arial"/>
          <w:sz w:val="24"/>
          <w:szCs w:val="24"/>
        </w:rPr>
        <w:t xml:space="preserve">, </w:t>
      </w:r>
      <w:r w:rsidRPr="00885BEF">
        <w:rPr>
          <w:rFonts w:ascii="Arial" w:hAnsi="Arial" w:cs="Arial"/>
          <w:sz w:val="24"/>
          <w:szCs w:val="24"/>
        </w:rPr>
        <w:t>Novel DNA damage-Based Mechanisms and Therapeutics for Parkinson's disease</w:t>
      </w:r>
    </w:p>
    <w:p w14:paraId="71CD7E0F" w14:textId="77777777" w:rsidR="007B3D3E" w:rsidRDefault="007B3D3E" w:rsidP="007B3D3E">
      <w:pPr>
        <w:pStyle w:val="PreformattedText"/>
        <w:jc w:val="both"/>
        <w:rPr>
          <w:rFonts w:ascii="Arial" w:hAnsi="Arial" w:cs="Arial"/>
          <w:sz w:val="24"/>
          <w:szCs w:val="24"/>
        </w:rPr>
      </w:pPr>
    </w:p>
    <w:p w14:paraId="736A07F9" w14:textId="77777777" w:rsidR="007B3D3E" w:rsidRPr="002E6B59" w:rsidRDefault="007B3D3E" w:rsidP="007B3D3E">
      <w:pPr>
        <w:pStyle w:val="PreformattedText"/>
        <w:jc w:val="both"/>
        <w:rPr>
          <w:rFonts w:ascii="Arial" w:hAnsi="Arial" w:cs="Arial"/>
          <w:sz w:val="24"/>
          <w:szCs w:val="24"/>
        </w:rPr>
      </w:pPr>
      <w:r>
        <w:rPr>
          <w:rFonts w:ascii="Arial" w:hAnsi="Arial" w:cs="Arial"/>
          <w:sz w:val="24"/>
          <w:szCs w:val="24"/>
        </w:rPr>
        <w:t>Department of Defense Grant</w:t>
      </w:r>
      <w:r w:rsidRPr="00885BEF">
        <w:rPr>
          <w:rFonts w:ascii="Arial" w:hAnsi="Arial" w:cs="Arial"/>
          <w:sz w:val="24"/>
          <w:szCs w:val="24"/>
        </w:rPr>
        <w:t xml:space="preserve"> HT94252310043</w:t>
      </w:r>
      <w:r>
        <w:rPr>
          <w:rFonts w:ascii="Arial" w:hAnsi="Arial" w:cs="Arial"/>
          <w:sz w:val="24"/>
          <w:szCs w:val="24"/>
        </w:rPr>
        <w:t xml:space="preserve">, </w:t>
      </w:r>
      <w:r w:rsidRPr="00885BEF">
        <w:rPr>
          <w:rFonts w:ascii="Arial" w:hAnsi="Arial" w:cs="Arial"/>
          <w:sz w:val="24"/>
          <w:szCs w:val="24"/>
        </w:rPr>
        <w:t>Oligonucleotide-based therapy for Frontotemporal Degeneration</w:t>
      </w:r>
    </w:p>
    <w:p w14:paraId="45C0C57B" w14:textId="77777777" w:rsidR="007B3D3E" w:rsidRPr="002E6B59" w:rsidRDefault="007B3D3E" w:rsidP="007B3D3E">
      <w:pPr>
        <w:pStyle w:val="PreformattedText"/>
        <w:jc w:val="both"/>
        <w:rPr>
          <w:rFonts w:ascii="Arial" w:hAnsi="Arial" w:cs="Arial"/>
          <w:sz w:val="24"/>
          <w:szCs w:val="24"/>
        </w:rPr>
      </w:pPr>
    </w:p>
    <w:p w14:paraId="0F64DA6D"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University of Rio Grande Valley subaward to Alzheimer’s Foundation, LncRNA Malat1 as a potential therapeutic target for Alzheimer's Disease</w:t>
      </w:r>
    </w:p>
    <w:p w14:paraId="2B1C39CD" w14:textId="77777777" w:rsidR="007B3D3E" w:rsidRPr="002E6B59" w:rsidRDefault="007B3D3E" w:rsidP="007B3D3E">
      <w:pPr>
        <w:pStyle w:val="PreformattedText"/>
        <w:jc w:val="both"/>
        <w:rPr>
          <w:rFonts w:ascii="Arial" w:hAnsi="Arial" w:cs="Arial"/>
          <w:sz w:val="24"/>
          <w:szCs w:val="24"/>
        </w:rPr>
      </w:pPr>
    </w:p>
    <w:p w14:paraId="74E23BC5"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Kim, Il Hwan</w:t>
      </w:r>
    </w:p>
    <w:p w14:paraId="261BEDA7" w14:textId="77777777" w:rsidR="007B3D3E" w:rsidRPr="002E6B59" w:rsidRDefault="007B3D3E" w:rsidP="007B3D3E">
      <w:pPr>
        <w:pStyle w:val="PreformattedText"/>
        <w:jc w:val="both"/>
        <w:rPr>
          <w:rFonts w:ascii="Arial" w:hAnsi="Arial" w:cs="Arial"/>
          <w:sz w:val="24"/>
          <w:szCs w:val="24"/>
        </w:rPr>
      </w:pPr>
    </w:p>
    <w:p w14:paraId="1878E787"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MH-117429, Genes, Neural Circuits and Behavior</w:t>
      </w:r>
    </w:p>
    <w:p w14:paraId="7156E0EF" w14:textId="77777777" w:rsidR="007B3D3E" w:rsidRPr="002E6B59" w:rsidRDefault="007B3D3E" w:rsidP="007B3D3E">
      <w:pPr>
        <w:pStyle w:val="PreformattedText"/>
        <w:jc w:val="both"/>
        <w:rPr>
          <w:rFonts w:ascii="Arial" w:hAnsi="Arial" w:cs="Arial"/>
          <w:sz w:val="24"/>
          <w:szCs w:val="24"/>
        </w:rPr>
      </w:pPr>
    </w:p>
    <w:p w14:paraId="2D002830" w14:textId="77777777" w:rsidR="007B3D3E" w:rsidRPr="002E6B59" w:rsidRDefault="007B3D3E" w:rsidP="007B3D3E">
      <w:pPr>
        <w:pStyle w:val="PreformattedText"/>
        <w:jc w:val="both"/>
        <w:rPr>
          <w:rFonts w:ascii="Arial" w:hAnsi="Arial" w:cs="Arial"/>
          <w:sz w:val="24"/>
          <w:szCs w:val="24"/>
        </w:rPr>
      </w:pPr>
      <w:r w:rsidRPr="00EB7751">
        <w:rPr>
          <w:rFonts w:ascii="Arial" w:hAnsi="Arial" w:cs="Arial"/>
          <w:b/>
          <w:bCs/>
          <w:sz w:val="24"/>
          <w:szCs w:val="24"/>
        </w:rPr>
        <w:t>Kim, Ki</w:t>
      </w:r>
    </w:p>
    <w:p w14:paraId="7A127A8C" w14:textId="77777777" w:rsidR="007B3D3E" w:rsidRDefault="007B3D3E" w:rsidP="007B3D3E">
      <w:pPr>
        <w:pStyle w:val="PreformattedText"/>
        <w:jc w:val="both"/>
        <w:rPr>
          <w:rFonts w:ascii="Arial" w:hAnsi="Arial" w:cs="Arial"/>
          <w:sz w:val="24"/>
          <w:szCs w:val="24"/>
        </w:rPr>
      </w:pPr>
    </w:p>
    <w:p w14:paraId="31F44725" w14:textId="77777777" w:rsidR="007B3D3E" w:rsidRDefault="007B3D3E" w:rsidP="007B3D3E">
      <w:pPr>
        <w:pStyle w:val="PreformattedText"/>
        <w:jc w:val="both"/>
        <w:rPr>
          <w:rFonts w:ascii="Arial" w:hAnsi="Arial" w:cs="Arial"/>
          <w:sz w:val="24"/>
          <w:szCs w:val="24"/>
        </w:rPr>
      </w:pPr>
      <w:r w:rsidRPr="00885BEF">
        <w:rPr>
          <w:rFonts w:ascii="Arial" w:hAnsi="Arial" w:cs="Arial"/>
          <w:sz w:val="24"/>
          <w:szCs w:val="24"/>
        </w:rPr>
        <w:t>USPHS Grant DK-129367</w:t>
      </w:r>
      <w:r>
        <w:rPr>
          <w:rFonts w:ascii="Arial" w:hAnsi="Arial" w:cs="Arial"/>
          <w:sz w:val="24"/>
          <w:szCs w:val="24"/>
        </w:rPr>
        <w:t xml:space="preserve">, </w:t>
      </w:r>
      <w:r w:rsidRPr="00885BEF">
        <w:rPr>
          <w:rFonts w:ascii="Arial" w:hAnsi="Arial" w:cs="Arial"/>
          <w:sz w:val="24"/>
          <w:szCs w:val="24"/>
        </w:rPr>
        <w:t>The role of enteroendocrine cell differentiation in the success of bariatric surgery</w:t>
      </w:r>
    </w:p>
    <w:p w14:paraId="035A1AB5" w14:textId="77777777" w:rsidR="007B3D3E" w:rsidRPr="002E6B59" w:rsidRDefault="007B3D3E" w:rsidP="007B3D3E">
      <w:pPr>
        <w:pStyle w:val="PreformattedText"/>
        <w:jc w:val="both"/>
        <w:rPr>
          <w:rFonts w:ascii="Arial" w:hAnsi="Arial" w:cs="Arial"/>
          <w:sz w:val="24"/>
          <w:szCs w:val="24"/>
        </w:rPr>
      </w:pPr>
    </w:p>
    <w:p w14:paraId="32BF3113" w14:textId="77777777" w:rsidR="007B3D3E" w:rsidRDefault="007B3D3E" w:rsidP="007B3D3E">
      <w:pPr>
        <w:pStyle w:val="PreformattedText"/>
        <w:jc w:val="both"/>
        <w:rPr>
          <w:rFonts w:ascii="Arial" w:hAnsi="Arial" w:cs="Arial"/>
          <w:b/>
          <w:bCs/>
          <w:sz w:val="24"/>
          <w:szCs w:val="24"/>
        </w:rPr>
      </w:pPr>
      <w:r w:rsidRPr="00885BEF">
        <w:rPr>
          <w:rFonts w:ascii="Arial" w:hAnsi="Arial" w:cs="Arial"/>
          <w:b/>
          <w:bCs/>
          <w:sz w:val="24"/>
          <w:szCs w:val="24"/>
        </w:rPr>
        <w:t>Kirson, Dean</w:t>
      </w:r>
    </w:p>
    <w:p w14:paraId="6BCA7CE4" w14:textId="77777777" w:rsidR="007B3D3E" w:rsidRDefault="007B3D3E" w:rsidP="007B3D3E">
      <w:pPr>
        <w:pStyle w:val="PreformattedText"/>
        <w:jc w:val="both"/>
        <w:rPr>
          <w:rFonts w:ascii="Arial" w:hAnsi="Arial" w:cs="Arial"/>
          <w:b/>
          <w:bCs/>
          <w:sz w:val="24"/>
          <w:szCs w:val="24"/>
        </w:rPr>
      </w:pPr>
    </w:p>
    <w:p w14:paraId="5226329C" w14:textId="77777777" w:rsidR="007B3D3E" w:rsidRDefault="007B3D3E" w:rsidP="007B3D3E">
      <w:pPr>
        <w:pStyle w:val="PreformattedText"/>
        <w:jc w:val="both"/>
        <w:rPr>
          <w:rFonts w:ascii="Arial" w:hAnsi="Arial" w:cs="Arial"/>
          <w:sz w:val="24"/>
          <w:szCs w:val="24"/>
        </w:rPr>
      </w:pPr>
      <w:r w:rsidRPr="00885BEF">
        <w:rPr>
          <w:rFonts w:ascii="Arial" w:hAnsi="Arial" w:cs="Arial"/>
          <w:sz w:val="24"/>
          <w:szCs w:val="24"/>
        </w:rPr>
        <w:t>USPHS Grant AA-026638</w:t>
      </w:r>
      <w:r>
        <w:rPr>
          <w:rFonts w:ascii="Arial" w:hAnsi="Arial" w:cs="Arial"/>
          <w:sz w:val="24"/>
          <w:szCs w:val="24"/>
        </w:rPr>
        <w:t xml:space="preserve">, </w:t>
      </w:r>
      <w:r w:rsidRPr="00885BEF">
        <w:rPr>
          <w:rFonts w:ascii="Arial" w:hAnsi="Arial" w:cs="Arial"/>
          <w:sz w:val="24"/>
          <w:szCs w:val="24"/>
        </w:rPr>
        <w:t>Hypothalamic oxytocin influence on extended amygdala CRF neurons in alcohol dependence</w:t>
      </w:r>
    </w:p>
    <w:p w14:paraId="1E706736" w14:textId="77777777" w:rsidR="007B3D3E" w:rsidRPr="00EB7751" w:rsidRDefault="007B3D3E" w:rsidP="007B3D3E">
      <w:pPr>
        <w:pStyle w:val="PreformattedText"/>
        <w:jc w:val="both"/>
        <w:rPr>
          <w:rFonts w:ascii="Arial" w:hAnsi="Arial" w:cs="Arial"/>
          <w:sz w:val="24"/>
          <w:szCs w:val="24"/>
        </w:rPr>
      </w:pPr>
    </w:p>
    <w:p w14:paraId="5934429B"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Laribee, Ronald</w:t>
      </w:r>
    </w:p>
    <w:p w14:paraId="44EC12CB" w14:textId="77777777" w:rsidR="007B3D3E" w:rsidRPr="002E6B59" w:rsidRDefault="007B3D3E" w:rsidP="007B3D3E">
      <w:pPr>
        <w:pStyle w:val="PreformattedText"/>
        <w:jc w:val="both"/>
        <w:rPr>
          <w:rFonts w:ascii="Arial" w:hAnsi="Arial" w:cs="Arial"/>
          <w:sz w:val="24"/>
          <w:szCs w:val="24"/>
        </w:rPr>
      </w:pPr>
    </w:p>
    <w:p w14:paraId="2F99D176"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GM-138393, Mechanisms of cell signaling regulation by the Ccr4-Not complex</w:t>
      </w:r>
    </w:p>
    <w:p w14:paraId="3B055BEE" w14:textId="77777777" w:rsidR="007B3D3E" w:rsidRPr="002E6B59" w:rsidRDefault="007B3D3E" w:rsidP="007B3D3E">
      <w:pPr>
        <w:pStyle w:val="PreformattedText"/>
        <w:jc w:val="both"/>
        <w:rPr>
          <w:rFonts w:ascii="Arial" w:hAnsi="Arial" w:cs="Arial"/>
          <w:sz w:val="24"/>
          <w:szCs w:val="24"/>
        </w:rPr>
      </w:pPr>
    </w:p>
    <w:p w14:paraId="57A49EEA"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Lebeche, Djamel</w:t>
      </w:r>
    </w:p>
    <w:p w14:paraId="61714E99" w14:textId="77777777" w:rsidR="007B3D3E" w:rsidRPr="002E6B59" w:rsidRDefault="007B3D3E" w:rsidP="007B3D3E">
      <w:pPr>
        <w:pStyle w:val="PreformattedText"/>
        <w:jc w:val="both"/>
        <w:rPr>
          <w:rFonts w:ascii="Arial" w:hAnsi="Arial" w:cs="Arial"/>
          <w:sz w:val="24"/>
          <w:szCs w:val="24"/>
        </w:rPr>
      </w:pPr>
    </w:p>
    <w:p w14:paraId="52E12A62"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DK-111417, A Novel Role for DLK1 in Fibrotic Remodeling</w:t>
      </w:r>
    </w:p>
    <w:p w14:paraId="2323D389" w14:textId="77777777" w:rsidR="007B3D3E" w:rsidRPr="002E6B59" w:rsidRDefault="007B3D3E" w:rsidP="007B3D3E">
      <w:pPr>
        <w:pStyle w:val="PreformattedText"/>
        <w:jc w:val="both"/>
        <w:rPr>
          <w:rFonts w:ascii="Arial" w:hAnsi="Arial" w:cs="Arial"/>
          <w:sz w:val="24"/>
          <w:szCs w:val="24"/>
        </w:rPr>
      </w:pPr>
    </w:p>
    <w:p w14:paraId="3076F1C2"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Li, Kui</w:t>
      </w:r>
    </w:p>
    <w:p w14:paraId="5E2561C9" w14:textId="77777777" w:rsidR="007B3D3E" w:rsidRPr="002E6B59" w:rsidRDefault="007B3D3E" w:rsidP="007B3D3E">
      <w:pPr>
        <w:pStyle w:val="PreformattedText"/>
        <w:jc w:val="both"/>
        <w:rPr>
          <w:rFonts w:ascii="Arial" w:hAnsi="Arial" w:cs="Arial"/>
          <w:sz w:val="24"/>
          <w:szCs w:val="24"/>
        </w:rPr>
      </w:pPr>
    </w:p>
    <w:p w14:paraId="5B2552B4"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AI-171779, Host genetic determinants regulating susceptibility/resistance to SARS-CoV-2</w:t>
      </w:r>
    </w:p>
    <w:p w14:paraId="41E2B8CE" w14:textId="77777777" w:rsidR="007B3D3E" w:rsidRPr="002E6B59" w:rsidRDefault="007B3D3E" w:rsidP="007B3D3E">
      <w:pPr>
        <w:pStyle w:val="PreformattedText"/>
        <w:jc w:val="both"/>
        <w:rPr>
          <w:rFonts w:ascii="Arial" w:hAnsi="Arial" w:cs="Arial"/>
          <w:sz w:val="24"/>
          <w:szCs w:val="24"/>
        </w:rPr>
      </w:pPr>
    </w:p>
    <w:p w14:paraId="31D88284"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Liao, Francesca-Fang</w:t>
      </w:r>
    </w:p>
    <w:p w14:paraId="5A13C6F6" w14:textId="77777777" w:rsidR="007B3D3E" w:rsidRPr="002E6B59" w:rsidRDefault="007B3D3E" w:rsidP="007B3D3E">
      <w:pPr>
        <w:pStyle w:val="PreformattedText"/>
        <w:jc w:val="both"/>
        <w:rPr>
          <w:rFonts w:ascii="Arial" w:hAnsi="Arial" w:cs="Arial"/>
          <w:sz w:val="24"/>
          <w:szCs w:val="24"/>
        </w:rPr>
      </w:pPr>
    </w:p>
    <w:p w14:paraId="43C4B05F"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AG-058467, Novel mechanistic link between metabolic changes and dementia potential role of miRNA21</w:t>
      </w:r>
    </w:p>
    <w:p w14:paraId="6BAF00A7" w14:textId="77777777" w:rsidR="007B3D3E" w:rsidRPr="002E6B59" w:rsidRDefault="007B3D3E" w:rsidP="007B3D3E">
      <w:pPr>
        <w:pStyle w:val="PreformattedText"/>
        <w:jc w:val="both"/>
        <w:rPr>
          <w:rFonts w:ascii="Arial" w:hAnsi="Arial" w:cs="Arial"/>
          <w:sz w:val="24"/>
          <w:szCs w:val="24"/>
        </w:rPr>
      </w:pPr>
    </w:p>
    <w:p w14:paraId="33B90632"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NS-120327, Blood-brain-barrier and white matter mechanisms underlying dementia</w:t>
      </w:r>
    </w:p>
    <w:p w14:paraId="5C2F8BFF" w14:textId="77777777" w:rsidR="007B3D3E" w:rsidRDefault="007B3D3E" w:rsidP="007B3D3E">
      <w:pPr>
        <w:pStyle w:val="PreformattedText"/>
        <w:jc w:val="both"/>
        <w:rPr>
          <w:rFonts w:ascii="Arial" w:hAnsi="Arial" w:cs="Arial"/>
          <w:sz w:val="24"/>
          <w:szCs w:val="24"/>
        </w:rPr>
      </w:pPr>
    </w:p>
    <w:p w14:paraId="271A9BB1" w14:textId="77777777" w:rsidR="007B3D3E" w:rsidRPr="002E6B59" w:rsidRDefault="007B3D3E" w:rsidP="007B3D3E">
      <w:pPr>
        <w:pStyle w:val="PreformattedText"/>
        <w:jc w:val="both"/>
        <w:rPr>
          <w:rFonts w:ascii="Arial" w:hAnsi="Arial" w:cs="Arial"/>
          <w:sz w:val="24"/>
          <w:szCs w:val="24"/>
        </w:rPr>
      </w:pPr>
      <w:r w:rsidRPr="00FE38AF">
        <w:rPr>
          <w:rFonts w:ascii="Arial" w:hAnsi="Arial" w:cs="Arial"/>
          <w:sz w:val="24"/>
          <w:szCs w:val="24"/>
        </w:rPr>
        <w:t>USPHS Grant AG-072703</w:t>
      </w:r>
      <w:r>
        <w:rPr>
          <w:rFonts w:ascii="Arial" w:hAnsi="Arial" w:cs="Arial"/>
          <w:sz w:val="24"/>
          <w:szCs w:val="24"/>
        </w:rPr>
        <w:t xml:space="preserve">, </w:t>
      </w:r>
      <w:r w:rsidRPr="00FE38AF">
        <w:rPr>
          <w:rFonts w:ascii="Arial" w:hAnsi="Arial" w:cs="Arial"/>
          <w:sz w:val="24"/>
          <w:szCs w:val="24"/>
        </w:rPr>
        <w:t>Validation of a novel tau clearance mechanism</w:t>
      </w:r>
    </w:p>
    <w:p w14:paraId="42D397EA" w14:textId="77777777" w:rsidR="007B3D3E" w:rsidRPr="002E6B59" w:rsidRDefault="007B3D3E" w:rsidP="007B3D3E">
      <w:pPr>
        <w:pStyle w:val="PreformattedText"/>
        <w:jc w:val="both"/>
        <w:rPr>
          <w:rFonts w:ascii="Arial" w:hAnsi="Arial" w:cs="Arial"/>
          <w:sz w:val="24"/>
          <w:szCs w:val="24"/>
        </w:rPr>
      </w:pPr>
    </w:p>
    <w:p w14:paraId="4A77B1D7" w14:textId="77777777" w:rsidR="007B3D3E" w:rsidRDefault="007B3D3E" w:rsidP="007B3D3E">
      <w:pPr>
        <w:pStyle w:val="PreformattedText"/>
        <w:jc w:val="both"/>
        <w:rPr>
          <w:rFonts w:ascii="Arial" w:hAnsi="Arial" w:cs="Arial"/>
          <w:b/>
          <w:bCs/>
          <w:sz w:val="24"/>
          <w:szCs w:val="24"/>
        </w:rPr>
      </w:pPr>
      <w:r w:rsidRPr="00FE38AF">
        <w:rPr>
          <w:rFonts w:ascii="Arial" w:hAnsi="Arial" w:cs="Arial"/>
          <w:b/>
          <w:bCs/>
          <w:sz w:val="24"/>
          <w:szCs w:val="24"/>
        </w:rPr>
        <w:t>Liu-Smith, Feng</w:t>
      </w:r>
    </w:p>
    <w:p w14:paraId="6CEE6A08" w14:textId="77777777" w:rsidR="007B3D3E" w:rsidRDefault="007B3D3E" w:rsidP="007B3D3E">
      <w:pPr>
        <w:pStyle w:val="PreformattedText"/>
        <w:jc w:val="both"/>
        <w:rPr>
          <w:rFonts w:ascii="Arial" w:hAnsi="Arial" w:cs="Arial"/>
          <w:b/>
          <w:bCs/>
          <w:sz w:val="24"/>
          <w:szCs w:val="24"/>
        </w:rPr>
      </w:pPr>
    </w:p>
    <w:p w14:paraId="1166A873" w14:textId="77777777" w:rsidR="007B3D3E" w:rsidRPr="00EB7751" w:rsidRDefault="007B3D3E" w:rsidP="007B3D3E">
      <w:pPr>
        <w:pStyle w:val="PreformattedText"/>
        <w:jc w:val="both"/>
        <w:rPr>
          <w:rFonts w:ascii="Arial" w:hAnsi="Arial" w:cs="Arial"/>
          <w:sz w:val="24"/>
          <w:szCs w:val="24"/>
        </w:rPr>
      </w:pPr>
      <w:r w:rsidRPr="00FE38AF">
        <w:rPr>
          <w:rFonts w:ascii="Arial" w:hAnsi="Arial" w:cs="Arial"/>
          <w:sz w:val="24"/>
          <w:szCs w:val="24"/>
        </w:rPr>
        <w:t>USPHS Grant CA-252393</w:t>
      </w:r>
      <w:r>
        <w:rPr>
          <w:rFonts w:ascii="Arial" w:hAnsi="Arial" w:cs="Arial"/>
          <w:sz w:val="24"/>
          <w:szCs w:val="24"/>
        </w:rPr>
        <w:t xml:space="preserve">, </w:t>
      </w:r>
      <w:r w:rsidRPr="00FE38AF">
        <w:rPr>
          <w:rFonts w:ascii="Arial" w:hAnsi="Arial" w:cs="Arial"/>
          <w:sz w:val="24"/>
          <w:szCs w:val="24"/>
        </w:rPr>
        <w:t>Identification of luteolin as a BRAF-degrading molecule for developing new therapeutic agents</w:t>
      </w:r>
    </w:p>
    <w:p w14:paraId="2A58FADA" w14:textId="77777777" w:rsidR="007B3D3E" w:rsidRDefault="007B3D3E" w:rsidP="007B3D3E">
      <w:pPr>
        <w:pStyle w:val="PreformattedText"/>
        <w:jc w:val="both"/>
        <w:rPr>
          <w:rFonts w:ascii="Arial" w:hAnsi="Arial" w:cs="Arial"/>
          <w:b/>
          <w:bCs/>
          <w:sz w:val="24"/>
          <w:szCs w:val="24"/>
        </w:rPr>
      </w:pPr>
    </w:p>
    <w:p w14:paraId="329C4414"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Makowski (Hayes), Liza</w:t>
      </w:r>
    </w:p>
    <w:p w14:paraId="2FEC86AA" w14:textId="77777777" w:rsidR="007B3D3E" w:rsidRPr="002E6B59" w:rsidRDefault="007B3D3E" w:rsidP="007B3D3E">
      <w:pPr>
        <w:pStyle w:val="PreformattedText"/>
        <w:jc w:val="both"/>
        <w:rPr>
          <w:rFonts w:ascii="Arial" w:hAnsi="Arial" w:cs="Arial"/>
          <w:sz w:val="24"/>
          <w:szCs w:val="24"/>
        </w:rPr>
      </w:pPr>
    </w:p>
    <w:p w14:paraId="1FF6E19B"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CA-253329, Role of microbial-modulated bile acid receptor signaling in breast cancer</w:t>
      </w:r>
    </w:p>
    <w:p w14:paraId="5D39B379" w14:textId="77777777" w:rsidR="007B3D3E" w:rsidRPr="002E6B59" w:rsidRDefault="007B3D3E" w:rsidP="007B3D3E">
      <w:pPr>
        <w:pStyle w:val="PreformattedText"/>
        <w:jc w:val="both"/>
        <w:rPr>
          <w:rFonts w:ascii="Arial" w:hAnsi="Arial" w:cs="Arial"/>
          <w:sz w:val="24"/>
          <w:szCs w:val="24"/>
        </w:rPr>
      </w:pPr>
    </w:p>
    <w:p w14:paraId="09A723B1"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Miranda (Krum), Susan</w:t>
      </w:r>
    </w:p>
    <w:p w14:paraId="6C110501" w14:textId="77777777" w:rsidR="007B3D3E" w:rsidRPr="002E6B59" w:rsidRDefault="007B3D3E" w:rsidP="007B3D3E">
      <w:pPr>
        <w:pStyle w:val="PreformattedText"/>
        <w:jc w:val="both"/>
        <w:rPr>
          <w:rFonts w:ascii="Arial" w:hAnsi="Arial" w:cs="Arial"/>
          <w:sz w:val="24"/>
          <w:szCs w:val="24"/>
        </w:rPr>
      </w:pPr>
    </w:p>
    <w:p w14:paraId="63F9F10C"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Sarcoma Foundation of America, Analysis of Cancer Health Disparities in Osteosarcoma by scRNA-seq</w:t>
      </w:r>
    </w:p>
    <w:p w14:paraId="06A1329A" w14:textId="77777777" w:rsidR="007B3D3E" w:rsidRPr="002E6B59" w:rsidRDefault="007B3D3E" w:rsidP="007B3D3E">
      <w:pPr>
        <w:pStyle w:val="PreformattedText"/>
        <w:jc w:val="both"/>
        <w:rPr>
          <w:rFonts w:ascii="Arial" w:hAnsi="Arial" w:cs="Arial"/>
          <w:sz w:val="24"/>
          <w:szCs w:val="24"/>
        </w:rPr>
      </w:pPr>
    </w:p>
    <w:p w14:paraId="711EFE3B" w14:textId="77777777" w:rsidR="007B3D3E" w:rsidRDefault="007B3D3E" w:rsidP="007B3D3E">
      <w:pPr>
        <w:pStyle w:val="PreformattedText"/>
        <w:jc w:val="both"/>
        <w:rPr>
          <w:rFonts w:ascii="Arial" w:hAnsi="Arial" w:cs="Arial"/>
          <w:b/>
          <w:bCs/>
          <w:sz w:val="24"/>
          <w:szCs w:val="24"/>
        </w:rPr>
      </w:pPr>
      <w:r w:rsidRPr="00FE38AF">
        <w:rPr>
          <w:rFonts w:ascii="Arial" w:hAnsi="Arial" w:cs="Arial"/>
          <w:b/>
          <w:bCs/>
          <w:sz w:val="24"/>
          <w:szCs w:val="24"/>
        </w:rPr>
        <w:t>Mulligan, Megan</w:t>
      </w:r>
    </w:p>
    <w:p w14:paraId="4D0C17CB" w14:textId="77777777" w:rsidR="007B3D3E" w:rsidRDefault="007B3D3E" w:rsidP="007B3D3E">
      <w:pPr>
        <w:pStyle w:val="PreformattedText"/>
        <w:jc w:val="both"/>
        <w:rPr>
          <w:rFonts w:ascii="Arial" w:hAnsi="Arial" w:cs="Arial"/>
          <w:b/>
          <w:bCs/>
          <w:sz w:val="24"/>
          <w:szCs w:val="24"/>
        </w:rPr>
      </w:pPr>
    </w:p>
    <w:p w14:paraId="63F9920C" w14:textId="77777777" w:rsidR="007B3D3E" w:rsidRPr="00EB7751" w:rsidRDefault="007B3D3E" w:rsidP="007B3D3E">
      <w:pPr>
        <w:pStyle w:val="PreformattedText"/>
        <w:jc w:val="both"/>
        <w:rPr>
          <w:rFonts w:ascii="Arial" w:hAnsi="Arial" w:cs="Arial"/>
          <w:sz w:val="24"/>
          <w:szCs w:val="24"/>
        </w:rPr>
      </w:pPr>
      <w:r w:rsidRPr="00FE38AF">
        <w:rPr>
          <w:rFonts w:ascii="Arial" w:hAnsi="Arial" w:cs="Arial"/>
          <w:sz w:val="24"/>
          <w:szCs w:val="24"/>
        </w:rPr>
        <w:t>USPHS Grant DA-056523</w:t>
      </w:r>
      <w:r>
        <w:rPr>
          <w:rFonts w:ascii="Arial" w:hAnsi="Arial" w:cs="Arial"/>
          <w:sz w:val="24"/>
          <w:szCs w:val="24"/>
        </w:rPr>
        <w:t xml:space="preserve">, </w:t>
      </w:r>
      <w:r w:rsidRPr="00FE38AF">
        <w:rPr>
          <w:rFonts w:ascii="Arial" w:hAnsi="Arial" w:cs="Arial"/>
          <w:sz w:val="24"/>
          <w:szCs w:val="24"/>
        </w:rPr>
        <w:t>Identification of gene variants mediating the behavioral and physiological response to THC</w:t>
      </w:r>
    </w:p>
    <w:p w14:paraId="7864C540" w14:textId="77777777" w:rsidR="007B3D3E" w:rsidRPr="002E6B59" w:rsidRDefault="007B3D3E" w:rsidP="007B3D3E">
      <w:pPr>
        <w:pStyle w:val="PreformattedText"/>
        <w:jc w:val="both"/>
        <w:rPr>
          <w:rFonts w:ascii="Arial" w:hAnsi="Arial" w:cs="Arial"/>
          <w:sz w:val="24"/>
          <w:szCs w:val="24"/>
        </w:rPr>
      </w:pPr>
    </w:p>
    <w:p w14:paraId="4CF021DC" w14:textId="77777777" w:rsidR="007B3D3E" w:rsidRDefault="007B3D3E" w:rsidP="007B3D3E">
      <w:pPr>
        <w:pStyle w:val="PreformattedText"/>
        <w:jc w:val="both"/>
        <w:rPr>
          <w:rFonts w:ascii="Arial" w:hAnsi="Arial" w:cs="Arial"/>
          <w:b/>
          <w:bCs/>
          <w:sz w:val="24"/>
          <w:szCs w:val="24"/>
        </w:rPr>
      </w:pPr>
      <w:r w:rsidRPr="002E6B59">
        <w:rPr>
          <w:rFonts w:ascii="Arial" w:hAnsi="Arial" w:cs="Arial"/>
          <w:b/>
          <w:bCs/>
          <w:sz w:val="24"/>
          <w:szCs w:val="24"/>
        </w:rPr>
        <w:t>Narayanan, Ramesh</w:t>
      </w:r>
    </w:p>
    <w:p w14:paraId="334FC745" w14:textId="77777777" w:rsidR="007B3D3E" w:rsidRPr="002E6B59" w:rsidRDefault="007B3D3E" w:rsidP="007B3D3E">
      <w:pPr>
        <w:pStyle w:val="PreformattedText"/>
        <w:jc w:val="both"/>
        <w:rPr>
          <w:rFonts w:ascii="Arial" w:hAnsi="Arial" w:cs="Arial"/>
          <w:b/>
          <w:bCs/>
          <w:sz w:val="24"/>
          <w:szCs w:val="24"/>
        </w:rPr>
      </w:pPr>
    </w:p>
    <w:p w14:paraId="169C6D72"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Department of Defense Grant W81XWH2110055, Androgen Receptor-Targeted Treatment for Therapeutically Challenging Breast Cancer</w:t>
      </w:r>
    </w:p>
    <w:p w14:paraId="0A1F7DEB" w14:textId="77777777" w:rsidR="007B3D3E" w:rsidRDefault="007B3D3E" w:rsidP="007B3D3E">
      <w:pPr>
        <w:pStyle w:val="PreformattedText"/>
        <w:jc w:val="both"/>
        <w:rPr>
          <w:rFonts w:ascii="Arial" w:hAnsi="Arial" w:cs="Arial"/>
          <w:sz w:val="24"/>
          <w:szCs w:val="24"/>
        </w:rPr>
      </w:pPr>
    </w:p>
    <w:p w14:paraId="752E4921" w14:textId="77777777" w:rsidR="007B3D3E" w:rsidRPr="002E6B59" w:rsidRDefault="007B3D3E" w:rsidP="007B3D3E">
      <w:pPr>
        <w:pStyle w:val="PreformattedText"/>
        <w:jc w:val="both"/>
        <w:rPr>
          <w:rFonts w:ascii="Arial" w:hAnsi="Arial" w:cs="Arial"/>
          <w:sz w:val="24"/>
          <w:szCs w:val="24"/>
        </w:rPr>
      </w:pPr>
      <w:r w:rsidRPr="00FE38AF">
        <w:rPr>
          <w:rFonts w:ascii="Arial" w:hAnsi="Arial" w:cs="Arial"/>
          <w:sz w:val="24"/>
          <w:szCs w:val="24"/>
        </w:rPr>
        <w:t>USPHS Grant NS-131106</w:t>
      </w:r>
      <w:r>
        <w:rPr>
          <w:rFonts w:ascii="Arial" w:hAnsi="Arial" w:cs="Arial"/>
          <w:sz w:val="24"/>
          <w:szCs w:val="24"/>
        </w:rPr>
        <w:t xml:space="preserve">, </w:t>
      </w:r>
      <w:r w:rsidRPr="00FE38AF">
        <w:rPr>
          <w:rFonts w:ascii="Arial" w:hAnsi="Arial" w:cs="Arial"/>
          <w:sz w:val="24"/>
          <w:szCs w:val="24"/>
        </w:rPr>
        <w:t>Discovery of Novel Selective Androgen Receptor Degraders (SARDs) for the Treatment of Spinobulbar Muscular Atrophy (SBMA) or Kennedy's Disease</w:t>
      </w:r>
    </w:p>
    <w:p w14:paraId="0BB87000" w14:textId="77777777" w:rsidR="007B3D3E" w:rsidRPr="002E6B59" w:rsidRDefault="007B3D3E" w:rsidP="007B3D3E">
      <w:pPr>
        <w:pStyle w:val="PreformattedText"/>
        <w:jc w:val="both"/>
        <w:rPr>
          <w:rFonts w:ascii="Arial" w:hAnsi="Arial" w:cs="Arial"/>
          <w:sz w:val="24"/>
          <w:szCs w:val="24"/>
        </w:rPr>
      </w:pPr>
    </w:p>
    <w:p w14:paraId="3DAD70F7"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Nowak Jr, Thaddeus S</w:t>
      </w:r>
    </w:p>
    <w:p w14:paraId="41D379B7" w14:textId="77777777" w:rsidR="007B3D3E" w:rsidRPr="002E6B59" w:rsidRDefault="007B3D3E" w:rsidP="007B3D3E">
      <w:pPr>
        <w:pStyle w:val="PreformattedText"/>
        <w:jc w:val="both"/>
        <w:rPr>
          <w:rFonts w:ascii="Arial" w:hAnsi="Arial" w:cs="Arial"/>
          <w:sz w:val="24"/>
          <w:szCs w:val="24"/>
        </w:rPr>
      </w:pPr>
    </w:p>
    <w:p w14:paraId="68F12DFB"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NS-113957, Genetics of stroke vulnerability in C57BL/6 mouse substrains</w:t>
      </w:r>
    </w:p>
    <w:p w14:paraId="077DE17C" w14:textId="77777777" w:rsidR="007B3D3E" w:rsidRPr="002E6B59" w:rsidRDefault="007B3D3E" w:rsidP="007B3D3E">
      <w:pPr>
        <w:pStyle w:val="PreformattedText"/>
        <w:jc w:val="both"/>
        <w:rPr>
          <w:rFonts w:ascii="Arial" w:hAnsi="Arial" w:cs="Arial"/>
          <w:sz w:val="24"/>
          <w:szCs w:val="24"/>
        </w:rPr>
      </w:pPr>
    </w:p>
    <w:p w14:paraId="034009B9"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Palmer, Glen</w:t>
      </w:r>
    </w:p>
    <w:p w14:paraId="4AC1B01C" w14:textId="77777777" w:rsidR="007B3D3E" w:rsidRPr="002E6B59" w:rsidRDefault="007B3D3E" w:rsidP="007B3D3E">
      <w:pPr>
        <w:pStyle w:val="PreformattedText"/>
        <w:jc w:val="both"/>
        <w:rPr>
          <w:rFonts w:ascii="Arial" w:hAnsi="Arial" w:cs="Arial"/>
          <w:sz w:val="24"/>
          <w:szCs w:val="24"/>
        </w:rPr>
      </w:pPr>
    </w:p>
    <w:p w14:paraId="038DFAF8"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AI-127607, Broad spectrum antifungals targeting fatty acid biosynthesis</w:t>
      </w:r>
    </w:p>
    <w:p w14:paraId="78E1A992" w14:textId="77777777" w:rsidR="007B3D3E" w:rsidRDefault="007B3D3E" w:rsidP="007B3D3E">
      <w:pPr>
        <w:pStyle w:val="PreformattedText"/>
        <w:jc w:val="both"/>
        <w:rPr>
          <w:rFonts w:ascii="Arial" w:hAnsi="Arial" w:cs="Arial"/>
          <w:sz w:val="24"/>
          <w:szCs w:val="24"/>
        </w:rPr>
      </w:pPr>
    </w:p>
    <w:p w14:paraId="04335010" w14:textId="77777777" w:rsidR="007B3D3E" w:rsidRPr="002E6B59" w:rsidRDefault="007B3D3E" w:rsidP="007B3D3E">
      <w:pPr>
        <w:pStyle w:val="PreformattedText"/>
        <w:jc w:val="both"/>
        <w:rPr>
          <w:rFonts w:ascii="Arial" w:hAnsi="Arial" w:cs="Arial"/>
          <w:sz w:val="24"/>
          <w:szCs w:val="24"/>
        </w:rPr>
      </w:pPr>
      <w:r w:rsidRPr="00FE38AF">
        <w:rPr>
          <w:rFonts w:ascii="Arial" w:hAnsi="Arial" w:cs="Arial"/>
          <w:sz w:val="24"/>
          <w:szCs w:val="24"/>
        </w:rPr>
        <w:lastRenderedPageBreak/>
        <w:t>USPHS Grant AI-152067</w:t>
      </w:r>
      <w:r>
        <w:rPr>
          <w:rFonts w:ascii="Arial" w:hAnsi="Arial" w:cs="Arial"/>
          <w:sz w:val="24"/>
          <w:szCs w:val="24"/>
        </w:rPr>
        <w:t xml:space="preserve">, </w:t>
      </w:r>
      <w:r w:rsidRPr="00FE38AF">
        <w:rPr>
          <w:rFonts w:ascii="Arial" w:hAnsi="Arial" w:cs="Arial"/>
          <w:sz w:val="24"/>
          <w:szCs w:val="24"/>
        </w:rPr>
        <w:t>Antifungal antagonism as a cause of treatment failure for invasive mycoses</w:t>
      </w:r>
    </w:p>
    <w:p w14:paraId="3F931967" w14:textId="77777777" w:rsidR="007B3D3E" w:rsidRPr="002E6B59" w:rsidRDefault="007B3D3E" w:rsidP="007B3D3E">
      <w:pPr>
        <w:pStyle w:val="PreformattedText"/>
        <w:jc w:val="both"/>
        <w:rPr>
          <w:rFonts w:ascii="Arial" w:hAnsi="Arial" w:cs="Arial"/>
          <w:sz w:val="24"/>
          <w:szCs w:val="24"/>
        </w:rPr>
      </w:pPr>
    </w:p>
    <w:p w14:paraId="094268FA" w14:textId="77777777" w:rsidR="007B3D3E" w:rsidRDefault="007B3D3E" w:rsidP="007B3D3E">
      <w:pPr>
        <w:pStyle w:val="PreformattedText"/>
        <w:jc w:val="both"/>
        <w:rPr>
          <w:rFonts w:ascii="Arial" w:hAnsi="Arial" w:cs="Arial"/>
          <w:b/>
          <w:bCs/>
          <w:sz w:val="24"/>
          <w:szCs w:val="24"/>
        </w:rPr>
      </w:pPr>
      <w:r w:rsidRPr="00FE38AF">
        <w:rPr>
          <w:rFonts w:ascii="Arial" w:hAnsi="Arial" w:cs="Arial"/>
          <w:b/>
          <w:bCs/>
          <w:sz w:val="24"/>
          <w:szCs w:val="24"/>
        </w:rPr>
        <w:t>Pfeffer, Lawrence</w:t>
      </w:r>
    </w:p>
    <w:p w14:paraId="53C1E927" w14:textId="77777777" w:rsidR="007B3D3E" w:rsidRDefault="007B3D3E" w:rsidP="007B3D3E">
      <w:pPr>
        <w:pStyle w:val="PreformattedText"/>
        <w:jc w:val="both"/>
        <w:rPr>
          <w:rFonts w:ascii="Arial" w:hAnsi="Arial" w:cs="Arial"/>
          <w:b/>
          <w:bCs/>
          <w:sz w:val="24"/>
          <w:szCs w:val="24"/>
        </w:rPr>
      </w:pPr>
    </w:p>
    <w:p w14:paraId="511A6F0F" w14:textId="77777777" w:rsidR="007B3D3E" w:rsidRPr="00EB7751" w:rsidRDefault="007B3D3E" w:rsidP="007B3D3E">
      <w:pPr>
        <w:pStyle w:val="PreformattedText"/>
        <w:jc w:val="both"/>
        <w:rPr>
          <w:rFonts w:ascii="Arial" w:hAnsi="Arial" w:cs="Arial"/>
          <w:sz w:val="24"/>
          <w:szCs w:val="24"/>
        </w:rPr>
      </w:pPr>
      <w:r w:rsidRPr="00FE38AF">
        <w:rPr>
          <w:rFonts w:ascii="Arial" w:hAnsi="Arial" w:cs="Arial"/>
          <w:sz w:val="24"/>
          <w:szCs w:val="24"/>
        </w:rPr>
        <w:t>USPHS Grant CA-28197</w:t>
      </w:r>
      <w:r>
        <w:rPr>
          <w:rFonts w:ascii="Arial" w:hAnsi="Arial" w:cs="Arial"/>
          <w:sz w:val="24"/>
          <w:szCs w:val="24"/>
        </w:rPr>
        <w:t xml:space="preserve">7, </w:t>
      </w:r>
      <w:r w:rsidRPr="00FE38AF">
        <w:rPr>
          <w:rFonts w:ascii="Arial" w:hAnsi="Arial" w:cs="Arial"/>
          <w:sz w:val="24"/>
          <w:szCs w:val="24"/>
        </w:rPr>
        <w:t>Therapeutic targeting of the SWI/SNF chromatin remodeler to regulate GBM chemosensitivity and cancer stemness</w:t>
      </w:r>
    </w:p>
    <w:p w14:paraId="7E236FE2" w14:textId="77777777" w:rsidR="007B3D3E" w:rsidRDefault="007B3D3E" w:rsidP="007B3D3E">
      <w:pPr>
        <w:pStyle w:val="PreformattedText"/>
        <w:jc w:val="both"/>
        <w:rPr>
          <w:rFonts w:ascii="Arial" w:hAnsi="Arial" w:cs="Arial"/>
          <w:b/>
          <w:bCs/>
          <w:sz w:val="24"/>
          <w:szCs w:val="24"/>
        </w:rPr>
      </w:pPr>
    </w:p>
    <w:p w14:paraId="30881E59"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Quarles, Leigh (Darryl)</w:t>
      </w:r>
    </w:p>
    <w:p w14:paraId="71010FE0" w14:textId="77777777" w:rsidR="007B3D3E" w:rsidRPr="002E6B59" w:rsidRDefault="007B3D3E" w:rsidP="007B3D3E">
      <w:pPr>
        <w:pStyle w:val="PreformattedText"/>
        <w:jc w:val="both"/>
        <w:rPr>
          <w:rFonts w:ascii="Arial" w:hAnsi="Arial" w:cs="Arial"/>
          <w:sz w:val="24"/>
          <w:szCs w:val="24"/>
        </w:rPr>
      </w:pPr>
    </w:p>
    <w:p w14:paraId="50CAF285"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DK-120567, Genetic and Environmental Determinants of GPRC6A Regulation of Energy Metabolism Using Genetically Engineered Mice and Systems Biology.</w:t>
      </w:r>
    </w:p>
    <w:p w14:paraId="14C6B2C2" w14:textId="77777777" w:rsidR="007B3D3E" w:rsidRPr="002E6B59" w:rsidRDefault="007B3D3E" w:rsidP="007B3D3E">
      <w:pPr>
        <w:pStyle w:val="PreformattedText"/>
        <w:jc w:val="both"/>
        <w:rPr>
          <w:rFonts w:ascii="Arial" w:hAnsi="Arial" w:cs="Arial"/>
          <w:sz w:val="24"/>
          <w:szCs w:val="24"/>
        </w:rPr>
      </w:pPr>
    </w:p>
    <w:p w14:paraId="25C4792C"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Radic, Marko</w:t>
      </w:r>
    </w:p>
    <w:p w14:paraId="7D694567" w14:textId="77777777" w:rsidR="007B3D3E" w:rsidRPr="002E6B59" w:rsidRDefault="007B3D3E" w:rsidP="007B3D3E">
      <w:pPr>
        <w:pStyle w:val="PreformattedText"/>
        <w:jc w:val="both"/>
        <w:rPr>
          <w:rFonts w:ascii="Arial" w:hAnsi="Arial" w:cs="Arial"/>
          <w:sz w:val="24"/>
          <w:szCs w:val="24"/>
        </w:rPr>
      </w:pPr>
    </w:p>
    <w:p w14:paraId="4A987801" w14:textId="77777777" w:rsidR="007B3D3E" w:rsidRPr="002E6B59" w:rsidRDefault="007B3D3E" w:rsidP="007B3D3E">
      <w:pPr>
        <w:pStyle w:val="PreformattedText"/>
        <w:jc w:val="both"/>
        <w:rPr>
          <w:rFonts w:ascii="Arial" w:hAnsi="Arial" w:cs="Arial"/>
          <w:sz w:val="24"/>
          <w:szCs w:val="24"/>
        </w:rPr>
      </w:pPr>
      <w:r w:rsidRPr="00C21A9D">
        <w:rPr>
          <w:rFonts w:ascii="Arial" w:hAnsi="Arial" w:cs="Arial"/>
          <w:sz w:val="24"/>
          <w:szCs w:val="24"/>
        </w:rPr>
        <w:t>University of Alabama</w:t>
      </w:r>
      <w:r>
        <w:rPr>
          <w:rFonts w:ascii="Arial" w:hAnsi="Arial" w:cs="Arial"/>
          <w:sz w:val="24"/>
          <w:szCs w:val="24"/>
        </w:rPr>
        <w:t>-</w:t>
      </w:r>
      <w:r w:rsidRPr="00FE38AF">
        <w:rPr>
          <w:rFonts w:ascii="Arial" w:hAnsi="Arial" w:cs="Arial"/>
          <w:sz w:val="24"/>
          <w:szCs w:val="24"/>
        </w:rPr>
        <w:t>Leukemia Lymphoma</w:t>
      </w:r>
      <w:r>
        <w:rPr>
          <w:rFonts w:ascii="Arial" w:hAnsi="Arial" w:cs="Arial"/>
          <w:sz w:val="24"/>
          <w:szCs w:val="24"/>
        </w:rPr>
        <w:t>,</w:t>
      </w:r>
      <w:r w:rsidRPr="002E6B59">
        <w:rPr>
          <w:rFonts w:ascii="Arial" w:hAnsi="Arial" w:cs="Arial"/>
          <w:sz w:val="24"/>
          <w:szCs w:val="24"/>
        </w:rPr>
        <w:t xml:space="preserve"> </w:t>
      </w:r>
      <w:r w:rsidRPr="00FE38AF">
        <w:rPr>
          <w:rFonts w:ascii="Arial" w:hAnsi="Arial" w:cs="Arial"/>
          <w:sz w:val="24"/>
          <w:szCs w:val="24"/>
        </w:rPr>
        <w:t xml:space="preserve">Immunotherapeutic Targeting of FCRL1 in CLL </w:t>
      </w:r>
    </w:p>
    <w:p w14:paraId="5640944E" w14:textId="77777777" w:rsidR="007B3D3E" w:rsidRPr="002E6B59" w:rsidRDefault="007B3D3E" w:rsidP="007B3D3E">
      <w:pPr>
        <w:pStyle w:val="PreformattedText"/>
        <w:jc w:val="both"/>
        <w:rPr>
          <w:rFonts w:ascii="Arial" w:hAnsi="Arial" w:cs="Arial"/>
          <w:sz w:val="24"/>
          <w:szCs w:val="24"/>
        </w:rPr>
      </w:pPr>
    </w:p>
    <w:p w14:paraId="06865B4B"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Rao, Radhakrishna</w:t>
      </w:r>
    </w:p>
    <w:p w14:paraId="6B68EF63" w14:textId="77777777" w:rsidR="007B3D3E" w:rsidRPr="002E6B59" w:rsidRDefault="007B3D3E" w:rsidP="007B3D3E">
      <w:pPr>
        <w:pStyle w:val="PreformattedText"/>
        <w:jc w:val="both"/>
        <w:rPr>
          <w:rFonts w:ascii="Arial" w:hAnsi="Arial" w:cs="Arial"/>
          <w:sz w:val="24"/>
          <w:szCs w:val="24"/>
        </w:rPr>
      </w:pPr>
    </w:p>
    <w:p w14:paraId="33B48A13"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AA-029270, Defining the Role of Intestinal Calcium Channels in Alcoholic Liver Damage</w:t>
      </w:r>
    </w:p>
    <w:p w14:paraId="3021BDF7" w14:textId="77777777" w:rsidR="007B3D3E" w:rsidRPr="002E6B59" w:rsidRDefault="007B3D3E" w:rsidP="007B3D3E">
      <w:pPr>
        <w:pStyle w:val="PreformattedText"/>
        <w:jc w:val="both"/>
        <w:rPr>
          <w:rFonts w:ascii="Arial" w:hAnsi="Arial" w:cs="Arial"/>
          <w:sz w:val="24"/>
          <w:szCs w:val="24"/>
        </w:rPr>
      </w:pPr>
    </w:p>
    <w:p w14:paraId="19817603"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AI-170019, Radiation-Induced Paneth Cell Dysfunction</w:t>
      </w:r>
    </w:p>
    <w:p w14:paraId="16991D4B" w14:textId="77777777" w:rsidR="007B3D3E" w:rsidRDefault="007B3D3E" w:rsidP="007B3D3E">
      <w:pPr>
        <w:pStyle w:val="PreformattedText"/>
        <w:jc w:val="both"/>
        <w:rPr>
          <w:rFonts w:ascii="Arial" w:hAnsi="Arial" w:cs="Arial"/>
          <w:sz w:val="24"/>
          <w:szCs w:val="24"/>
        </w:rPr>
      </w:pPr>
    </w:p>
    <w:p w14:paraId="0B0595AC" w14:textId="77777777" w:rsidR="007B3D3E" w:rsidRPr="002E6B59" w:rsidRDefault="007B3D3E" w:rsidP="007B3D3E">
      <w:pPr>
        <w:pStyle w:val="PreformattedText"/>
        <w:jc w:val="both"/>
        <w:rPr>
          <w:rFonts w:ascii="Arial" w:hAnsi="Arial" w:cs="Arial"/>
          <w:sz w:val="24"/>
          <w:szCs w:val="24"/>
        </w:rPr>
      </w:pPr>
      <w:r w:rsidRPr="00FE38AF">
        <w:rPr>
          <w:rFonts w:ascii="Arial" w:hAnsi="Arial" w:cs="Arial"/>
          <w:sz w:val="24"/>
          <w:szCs w:val="24"/>
        </w:rPr>
        <w:t>USPHS Grant AI-172991</w:t>
      </w:r>
      <w:r>
        <w:rPr>
          <w:rFonts w:ascii="Arial" w:hAnsi="Arial" w:cs="Arial"/>
          <w:sz w:val="24"/>
          <w:szCs w:val="24"/>
        </w:rPr>
        <w:t xml:space="preserve">, </w:t>
      </w:r>
      <w:r w:rsidRPr="00FE38AF">
        <w:rPr>
          <w:rFonts w:ascii="Arial" w:hAnsi="Arial" w:cs="Arial"/>
          <w:sz w:val="24"/>
          <w:szCs w:val="24"/>
        </w:rPr>
        <w:t>Mitigation of GI-ARS by Lactobacillus species</w:t>
      </w:r>
    </w:p>
    <w:p w14:paraId="704BAFA3" w14:textId="77777777" w:rsidR="007B3D3E" w:rsidRPr="002E6B59" w:rsidRDefault="007B3D3E" w:rsidP="007B3D3E">
      <w:pPr>
        <w:pStyle w:val="PreformattedText"/>
        <w:jc w:val="both"/>
        <w:rPr>
          <w:rFonts w:ascii="Arial" w:hAnsi="Arial" w:cs="Arial"/>
          <w:sz w:val="24"/>
          <w:szCs w:val="24"/>
        </w:rPr>
      </w:pPr>
    </w:p>
    <w:p w14:paraId="229DFD59"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Reiter, Lawrence</w:t>
      </w:r>
    </w:p>
    <w:p w14:paraId="220CFFFF" w14:textId="77777777" w:rsidR="007B3D3E" w:rsidRPr="002E6B59" w:rsidRDefault="007B3D3E" w:rsidP="007B3D3E">
      <w:pPr>
        <w:pStyle w:val="PreformattedText"/>
        <w:jc w:val="both"/>
        <w:rPr>
          <w:rFonts w:ascii="Arial" w:hAnsi="Arial" w:cs="Arial"/>
          <w:sz w:val="24"/>
          <w:szCs w:val="24"/>
        </w:rPr>
      </w:pPr>
    </w:p>
    <w:p w14:paraId="67C5AA1C"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NS-115776, The role of UBE3A in gliopathic seizures.</w:t>
      </w:r>
    </w:p>
    <w:p w14:paraId="251BD129" w14:textId="77777777" w:rsidR="007B3D3E" w:rsidRPr="002E6B59" w:rsidRDefault="007B3D3E" w:rsidP="007B3D3E">
      <w:pPr>
        <w:pStyle w:val="PreformattedText"/>
        <w:jc w:val="both"/>
        <w:rPr>
          <w:rFonts w:ascii="Arial" w:hAnsi="Arial" w:cs="Arial"/>
          <w:sz w:val="24"/>
          <w:szCs w:val="24"/>
        </w:rPr>
      </w:pPr>
    </w:p>
    <w:p w14:paraId="3733D555"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Foundation for Prader-Willi Research, Analysis of Delayed Neural Development in PWS DPSC Derived Neurons</w:t>
      </w:r>
    </w:p>
    <w:p w14:paraId="5A8BE3A3" w14:textId="77777777" w:rsidR="007B3D3E" w:rsidRDefault="007B3D3E" w:rsidP="007B3D3E">
      <w:pPr>
        <w:pStyle w:val="PreformattedText"/>
        <w:jc w:val="both"/>
        <w:rPr>
          <w:rFonts w:ascii="Arial" w:hAnsi="Arial" w:cs="Arial"/>
          <w:sz w:val="24"/>
          <w:szCs w:val="24"/>
        </w:rPr>
      </w:pPr>
    </w:p>
    <w:p w14:paraId="43A8C22D" w14:textId="77777777" w:rsidR="007B3D3E" w:rsidRPr="002E6B59" w:rsidRDefault="007B3D3E" w:rsidP="007B3D3E">
      <w:pPr>
        <w:pStyle w:val="PreformattedText"/>
        <w:jc w:val="both"/>
        <w:rPr>
          <w:rFonts w:ascii="Arial" w:hAnsi="Arial" w:cs="Arial"/>
          <w:sz w:val="24"/>
          <w:szCs w:val="24"/>
        </w:rPr>
      </w:pPr>
      <w:r w:rsidRPr="00C21A9D">
        <w:rPr>
          <w:rFonts w:ascii="Arial" w:hAnsi="Arial" w:cs="Arial"/>
          <w:sz w:val="24"/>
          <w:szCs w:val="24"/>
        </w:rPr>
        <w:t>Foundation for Prader -Willi Research</w:t>
      </w:r>
      <w:r>
        <w:rPr>
          <w:rFonts w:ascii="Arial" w:hAnsi="Arial" w:cs="Arial"/>
          <w:sz w:val="24"/>
          <w:szCs w:val="24"/>
        </w:rPr>
        <w:t xml:space="preserve">, </w:t>
      </w:r>
      <w:r w:rsidRPr="00C21A9D">
        <w:rPr>
          <w:rFonts w:ascii="Arial" w:hAnsi="Arial" w:cs="Arial"/>
          <w:sz w:val="24"/>
          <w:szCs w:val="24"/>
        </w:rPr>
        <w:t>Development of an Assay for Circadian Rhythm Defects in Prader-Willi Syndrome</w:t>
      </w:r>
    </w:p>
    <w:p w14:paraId="3C2E09A5" w14:textId="77777777" w:rsidR="007B3D3E" w:rsidRPr="002E6B59" w:rsidRDefault="007B3D3E" w:rsidP="007B3D3E">
      <w:pPr>
        <w:pStyle w:val="PreformattedText"/>
        <w:jc w:val="both"/>
        <w:rPr>
          <w:rFonts w:ascii="Arial" w:hAnsi="Arial" w:cs="Arial"/>
          <w:sz w:val="24"/>
          <w:szCs w:val="24"/>
        </w:rPr>
      </w:pPr>
    </w:p>
    <w:p w14:paraId="4D34DBDA" w14:textId="77777777" w:rsidR="007B3D3E" w:rsidRPr="002E6B59" w:rsidRDefault="007B3D3E" w:rsidP="007B3D3E">
      <w:pPr>
        <w:pStyle w:val="PreformattedText"/>
        <w:jc w:val="both"/>
        <w:rPr>
          <w:rFonts w:ascii="Arial" w:hAnsi="Arial" w:cs="Arial"/>
          <w:b/>
          <w:bCs/>
          <w:sz w:val="24"/>
          <w:szCs w:val="24"/>
        </w:rPr>
      </w:pPr>
      <w:r w:rsidRPr="002B2E28">
        <w:rPr>
          <w:rFonts w:ascii="Arial" w:hAnsi="Arial" w:cs="Arial"/>
          <w:b/>
          <w:bCs/>
          <w:sz w:val="24"/>
          <w:szCs w:val="24"/>
        </w:rPr>
        <w:t>Roy, Neeta</w:t>
      </w:r>
    </w:p>
    <w:p w14:paraId="7FE31D06" w14:textId="77777777" w:rsidR="007B3D3E" w:rsidRPr="002E6B59" w:rsidRDefault="007B3D3E" w:rsidP="007B3D3E">
      <w:pPr>
        <w:pStyle w:val="PreformattedText"/>
        <w:jc w:val="both"/>
        <w:rPr>
          <w:rFonts w:ascii="Arial" w:hAnsi="Arial" w:cs="Arial"/>
          <w:sz w:val="24"/>
          <w:szCs w:val="24"/>
        </w:rPr>
      </w:pPr>
    </w:p>
    <w:p w14:paraId="46DD5F6C" w14:textId="77777777" w:rsidR="007B3D3E" w:rsidRPr="002E6B59" w:rsidRDefault="007B3D3E" w:rsidP="007B3D3E">
      <w:pPr>
        <w:pStyle w:val="PreformattedText"/>
        <w:jc w:val="both"/>
        <w:rPr>
          <w:rFonts w:ascii="Arial" w:hAnsi="Arial" w:cs="Arial"/>
          <w:sz w:val="24"/>
          <w:szCs w:val="24"/>
        </w:rPr>
      </w:pPr>
      <w:r w:rsidRPr="002B2E28">
        <w:rPr>
          <w:rFonts w:ascii="Arial" w:hAnsi="Arial" w:cs="Arial"/>
          <w:sz w:val="24"/>
          <w:szCs w:val="24"/>
        </w:rPr>
        <w:t>Regeneron Pharmaceuticals</w:t>
      </w:r>
      <w:r>
        <w:rPr>
          <w:rFonts w:ascii="Arial" w:hAnsi="Arial" w:cs="Arial"/>
          <w:sz w:val="24"/>
          <w:szCs w:val="24"/>
        </w:rPr>
        <w:t xml:space="preserve">, </w:t>
      </w:r>
      <w:r w:rsidRPr="002B2E28">
        <w:rPr>
          <w:rFonts w:ascii="Arial" w:hAnsi="Arial" w:cs="Arial"/>
          <w:sz w:val="24"/>
          <w:szCs w:val="24"/>
        </w:rPr>
        <w:t>OBSERVATIONAL STUDY OF CONJUNCTIVITIS IN THE SETTING OF DUPIXENT® TREATMENT (R668-AD-1884): Analysis of conjunctival surface cells population</w:t>
      </w:r>
    </w:p>
    <w:p w14:paraId="35A28FF8" w14:textId="77777777" w:rsidR="007B3D3E" w:rsidRPr="002E6B59" w:rsidRDefault="007B3D3E" w:rsidP="007B3D3E">
      <w:pPr>
        <w:pStyle w:val="PreformattedText"/>
        <w:jc w:val="both"/>
        <w:rPr>
          <w:rFonts w:ascii="Arial" w:hAnsi="Arial" w:cs="Arial"/>
          <w:sz w:val="24"/>
          <w:szCs w:val="24"/>
        </w:rPr>
      </w:pPr>
    </w:p>
    <w:p w14:paraId="3879FFDA" w14:textId="77777777" w:rsidR="007B3D3E" w:rsidRDefault="007B3D3E" w:rsidP="007B3D3E">
      <w:pPr>
        <w:autoSpaceDE/>
        <w:autoSpaceDN/>
        <w:adjustRightInd/>
        <w:spacing w:after="160" w:line="259" w:lineRule="auto"/>
        <w:rPr>
          <w:rFonts w:ascii="Arial" w:hAnsi="Arial" w:cs="Arial"/>
          <w:b/>
          <w:bCs/>
          <w:sz w:val="24"/>
          <w:szCs w:val="24"/>
        </w:rPr>
      </w:pPr>
      <w:r w:rsidRPr="00EF1775">
        <w:rPr>
          <w:rFonts w:ascii="Arial" w:hAnsi="Arial" w:cs="Arial"/>
          <w:b/>
          <w:bCs/>
          <w:sz w:val="24"/>
          <w:szCs w:val="24"/>
        </w:rPr>
        <w:t>Samarasinghe, Amali</w:t>
      </w:r>
    </w:p>
    <w:p w14:paraId="3B59111B" w14:textId="77777777" w:rsidR="007B3D3E" w:rsidRPr="00EB7751" w:rsidRDefault="007B3D3E" w:rsidP="007B3D3E">
      <w:pPr>
        <w:autoSpaceDE/>
        <w:autoSpaceDN/>
        <w:adjustRightInd/>
        <w:spacing w:after="160" w:line="259" w:lineRule="auto"/>
        <w:rPr>
          <w:rFonts w:ascii="Arial" w:eastAsia="Courier New" w:hAnsi="Arial" w:cs="Arial"/>
          <w:sz w:val="24"/>
          <w:szCs w:val="24"/>
          <w:lang w:eastAsia="zh-CN" w:bidi="hi-IN"/>
        </w:rPr>
      </w:pPr>
      <w:r w:rsidRPr="00EB7751">
        <w:rPr>
          <w:rFonts w:ascii="Arial" w:eastAsia="Courier New" w:hAnsi="Arial" w:cs="Arial"/>
          <w:sz w:val="24"/>
          <w:szCs w:val="24"/>
          <w:lang w:eastAsia="zh-CN" w:bidi="hi-IN"/>
        </w:rPr>
        <w:lastRenderedPageBreak/>
        <w:t>American Lung Association, Eosinophils: An Unexpected Hero in the Fight against COVID-19</w:t>
      </w:r>
    </w:p>
    <w:p w14:paraId="62F21A83" w14:textId="77777777" w:rsidR="007B3D3E" w:rsidRPr="002E6B59" w:rsidRDefault="007B3D3E" w:rsidP="007B3D3E">
      <w:pPr>
        <w:autoSpaceDE/>
        <w:autoSpaceDN/>
        <w:adjustRightInd/>
        <w:spacing w:after="160" w:line="259" w:lineRule="auto"/>
      </w:pPr>
      <w:r w:rsidRPr="00EB7751">
        <w:rPr>
          <w:rFonts w:ascii="Arial" w:hAnsi="Arial" w:cs="Arial"/>
          <w:b/>
          <w:bCs/>
          <w:sz w:val="24"/>
          <w:szCs w:val="24"/>
        </w:rPr>
        <w:t>Seagroves, Tiffany</w:t>
      </w:r>
    </w:p>
    <w:p w14:paraId="7CF00E65"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Department of Defense Grant W81XWH2010019, Discovery of Orally Bioavailable Tubulin Inhibitors to Overcome Taxane Resistance in Metastatic Breast Cancer (Partnering PI)</w:t>
      </w:r>
    </w:p>
    <w:p w14:paraId="20652DBB" w14:textId="77777777" w:rsidR="007B3D3E" w:rsidRDefault="007B3D3E" w:rsidP="007B3D3E">
      <w:pPr>
        <w:pStyle w:val="PreformattedText"/>
        <w:jc w:val="both"/>
        <w:rPr>
          <w:rFonts w:ascii="Arial" w:hAnsi="Arial" w:cs="Arial"/>
          <w:sz w:val="24"/>
          <w:szCs w:val="24"/>
        </w:rPr>
      </w:pPr>
    </w:p>
    <w:p w14:paraId="64982E48" w14:textId="77777777" w:rsidR="007B3D3E" w:rsidRPr="002E6B59" w:rsidRDefault="007B3D3E" w:rsidP="007B3D3E">
      <w:pPr>
        <w:pStyle w:val="PreformattedText"/>
        <w:jc w:val="both"/>
        <w:rPr>
          <w:rFonts w:ascii="Arial" w:hAnsi="Arial" w:cs="Arial"/>
          <w:sz w:val="24"/>
          <w:szCs w:val="24"/>
        </w:rPr>
      </w:pPr>
      <w:r w:rsidRPr="00EF1775">
        <w:rPr>
          <w:rFonts w:ascii="Arial" w:hAnsi="Arial" w:cs="Arial"/>
          <w:sz w:val="24"/>
          <w:szCs w:val="24"/>
        </w:rPr>
        <w:t>Mary Kay Ash Charitable Foundation</w:t>
      </w:r>
      <w:r>
        <w:rPr>
          <w:rFonts w:ascii="Arial" w:hAnsi="Arial" w:cs="Arial"/>
          <w:sz w:val="24"/>
          <w:szCs w:val="24"/>
        </w:rPr>
        <w:t xml:space="preserve">, </w:t>
      </w:r>
      <w:r w:rsidRPr="00EF1775">
        <w:rPr>
          <w:rFonts w:ascii="Arial" w:hAnsi="Arial" w:cs="Arial"/>
          <w:sz w:val="24"/>
          <w:szCs w:val="24"/>
        </w:rPr>
        <w:t>Targeting Creatine Kinase Brain Isoform (CKB) to Improve Survival from Breast Cancer Brain Metastasis</w:t>
      </w:r>
    </w:p>
    <w:p w14:paraId="3D3467B5" w14:textId="77777777" w:rsidR="007B3D3E" w:rsidRPr="002E6B59" w:rsidRDefault="007B3D3E" w:rsidP="007B3D3E">
      <w:pPr>
        <w:pStyle w:val="PreformattedText"/>
        <w:jc w:val="both"/>
        <w:rPr>
          <w:rFonts w:ascii="Arial" w:hAnsi="Arial" w:cs="Arial"/>
          <w:sz w:val="24"/>
          <w:szCs w:val="24"/>
        </w:rPr>
      </w:pPr>
    </w:p>
    <w:p w14:paraId="1E7B65A5"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Sharp, Burt</w:t>
      </w:r>
    </w:p>
    <w:p w14:paraId="7EF72B14" w14:textId="77777777" w:rsidR="007B3D3E" w:rsidRPr="002E6B59" w:rsidRDefault="007B3D3E" w:rsidP="007B3D3E">
      <w:pPr>
        <w:pStyle w:val="PreformattedText"/>
        <w:jc w:val="both"/>
        <w:rPr>
          <w:rFonts w:ascii="Arial" w:hAnsi="Arial" w:cs="Arial"/>
          <w:sz w:val="24"/>
          <w:szCs w:val="24"/>
        </w:rPr>
      </w:pPr>
    </w:p>
    <w:p w14:paraId="6B3C8AAF" w14:textId="77777777" w:rsidR="007B3D3E" w:rsidRDefault="007B3D3E" w:rsidP="007B3D3E">
      <w:pPr>
        <w:pStyle w:val="PreformattedText"/>
        <w:jc w:val="both"/>
        <w:rPr>
          <w:rFonts w:ascii="Arial" w:hAnsi="Arial" w:cs="Arial"/>
          <w:sz w:val="24"/>
          <w:szCs w:val="24"/>
        </w:rPr>
      </w:pPr>
      <w:r w:rsidRPr="002E6B59">
        <w:rPr>
          <w:rFonts w:ascii="Arial" w:hAnsi="Arial" w:cs="Arial"/>
          <w:sz w:val="24"/>
          <w:szCs w:val="24"/>
        </w:rPr>
        <w:t>USPHS Grant DA-053672, Genetics of oxycodone intake in a hybrid rat diversity panel</w:t>
      </w:r>
    </w:p>
    <w:p w14:paraId="0CA1557C" w14:textId="77777777" w:rsidR="007B3D3E" w:rsidRDefault="007B3D3E" w:rsidP="007B3D3E">
      <w:pPr>
        <w:pStyle w:val="PreformattedText"/>
        <w:jc w:val="both"/>
        <w:rPr>
          <w:rFonts w:ascii="Arial" w:hAnsi="Arial" w:cs="Arial"/>
          <w:sz w:val="24"/>
          <w:szCs w:val="24"/>
        </w:rPr>
      </w:pPr>
      <w:r>
        <w:rPr>
          <w:rFonts w:ascii="Arial" w:hAnsi="Arial" w:cs="Arial"/>
          <w:sz w:val="24"/>
          <w:szCs w:val="24"/>
        </w:rPr>
        <w:t xml:space="preserve"> </w:t>
      </w:r>
    </w:p>
    <w:p w14:paraId="24593DE8" w14:textId="77777777" w:rsidR="007B3D3E" w:rsidRPr="002E6B59" w:rsidRDefault="007B3D3E" w:rsidP="007B3D3E">
      <w:pPr>
        <w:pStyle w:val="PreformattedText"/>
        <w:jc w:val="both"/>
        <w:rPr>
          <w:rFonts w:ascii="Arial" w:hAnsi="Arial" w:cs="Arial"/>
          <w:sz w:val="24"/>
          <w:szCs w:val="24"/>
        </w:rPr>
      </w:pPr>
      <w:r w:rsidRPr="00EF1775">
        <w:rPr>
          <w:rFonts w:ascii="Arial" w:hAnsi="Arial" w:cs="Arial"/>
          <w:sz w:val="24"/>
          <w:szCs w:val="24"/>
        </w:rPr>
        <w:t>USPHS Grant DA-057530</w:t>
      </w:r>
      <w:r>
        <w:rPr>
          <w:rFonts w:ascii="Arial" w:hAnsi="Arial" w:cs="Arial"/>
          <w:sz w:val="24"/>
          <w:szCs w:val="24"/>
        </w:rPr>
        <w:t xml:space="preserve">, </w:t>
      </w:r>
      <w:r w:rsidRPr="00EF1775">
        <w:rPr>
          <w:rFonts w:ascii="Arial" w:hAnsi="Arial" w:cs="Arial"/>
          <w:sz w:val="24"/>
          <w:szCs w:val="24"/>
        </w:rPr>
        <w:t>Pangenomics of nicotine abuse in the hybrid rat diversity panel</w:t>
      </w:r>
    </w:p>
    <w:p w14:paraId="0EA8A82E" w14:textId="77777777" w:rsidR="007B3D3E" w:rsidRPr="002E6B59" w:rsidRDefault="007B3D3E" w:rsidP="007B3D3E">
      <w:pPr>
        <w:pStyle w:val="PreformattedText"/>
        <w:jc w:val="both"/>
        <w:rPr>
          <w:rFonts w:ascii="Arial" w:hAnsi="Arial" w:cs="Arial"/>
          <w:sz w:val="24"/>
          <w:szCs w:val="24"/>
        </w:rPr>
      </w:pPr>
    </w:p>
    <w:p w14:paraId="77489758" w14:textId="77777777" w:rsidR="007B3D3E" w:rsidRPr="002E6B59" w:rsidRDefault="007B3D3E" w:rsidP="007B3D3E">
      <w:pPr>
        <w:pStyle w:val="PreformattedText"/>
        <w:jc w:val="both"/>
        <w:rPr>
          <w:rFonts w:ascii="Arial" w:hAnsi="Arial" w:cs="Arial"/>
          <w:b/>
          <w:bCs/>
          <w:sz w:val="24"/>
          <w:szCs w:val="24"/>
        </w:rPr>
      </w:pPr>
      <w:r w:rsidRPr="00EF1775">
        <w:rPr>
          <w:rFonts w:ascii="Arial" w:hAnsi="Arial" w:cs="Arial"/>
          <w:b/>
          <w:bCs/>
          <w:sz w:val="24"/>
          <w:szCs w:val="24"/>
        </w:rPr>
        <w:t>Sun, Zhongjie</w:t>
      </w:r>
    </w:p>
    <w:p w14:paraId="36E2F25F" w14:textId="77777777" w:rsidR="007B3D3E" w:rsidRPr="002E6B59" w:rsidRDefault="007B3D3E" w:rsidP="007B3D3E">
      <w:pPr>
        <w:pStyle w:val="PreformattedText"/>
        <w:jc w:val="both"/>
        <w:rPr>
          <w:rFonts w:ascii="Arial" w:hAnsi="Arial" w:cs="Arial"/>
          <w:sz w:val="24"/>
          <w:szCs w:val="24"/>
        </w:rPr>
      </w:pPr>
    </w:p>
    <w:p w14:paraId="3B78F377" w14:textId="77777777" w:rsidR="007B3D3E" w:rsidRPr="002E6B59" w:rsidRDefault="007B3D3E" w:rsidP="007B3D3E">
      <w:pPr>
        <w:pStyle w:val="PreformattedText"/>
        <w:jc w:val="both"/>
        <w:rPr>
          <w:rFonts w:ascii="Arial" w:hAnsi="Arial" w:cs="Arial"/>
          <w:sz w:val="24"/>
          <w:szCs w:val="24"/>
        </w:rPr>
      </w:pPr>
      <w:r w:rsidRPr="00EF1775">
        <w:rPr>
          <w:rFonts w:ascii="Arial" w:hAnsi="Arial" w:cs="Arial"/>
          <w:sz w:val="24"/>
          <w:szCs w:val="24"/>
        </w:rPr>
        <w:t>USPHS Grant AG-062375</w:t>
      </w:r>
      <w:r w:rsidRPr="002E6B59">
        <w:rPr>
          <w:rFonts w:ascii="Arial" w:hAnsi="Arial" w:cs="Arial"/>
          <w:sz w:val="24"/>
          <w:szCs w:val="24"/>
        </w:rPr>
        <w:t xml:space="preserve">, </w:t>
      </w:r>
      <w:r w:rsidRPr="00EF1775">
        <w:rPr>
          <w:rFonts w:ascii="Arial" w:hAnsi="Arial" w:cs="Arial"/>
          <w:sz w:val="24"/>
          <w:szCs w:val="24"/>
        </w:rPr>
        <w:t>SK3 channel trafficking in endothelial cells</w:t>
      </w:r>
    </w:p>
    <w:p w14:paraId="2A20E49D" w14:textId="77777777" w:rsidR="007B3D3E" w:rsidRPr="002E6B59" w:rsidRDefault="007B3D3E" w:rsidP="007B3D3E">
      <w:pPr>
        <w:pStyle w:val="PreformattedText"/>
        <w:jc w:val="both"/>
        <w:rPr>
          <w:rFonts w:ascii="Arial" w:hAnsi="Arial" w:cs="Arial"/>
          <w:sz w:val="24"/>
          <w:szCs w:val="24"/>
        </w:rPr>
      </w:pPr>
    </w:p>
    <w:p w14:paraId="4AEF2058"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Tavalin, Steven</w:t>
      </w:r>
    </w:p>
    <w:p w14:paraId="52B8AA7B" w14:textId="77777777" w:rsidR="007B3D3E" w:rsidRPr="002E6B59" w:rsidRDefault="007B3D3E" w:rsidP="007B3D3E">
      <w:pPr>
        <w:pStyle w:val="PreformattedText"/>
        <w:jc w:val="both"/>
        <w:rPr>
          <w:rFonts w:ascii="Arial" w:hAnsi="Arial" w:cs="Arial"/>
          <w:sz w:val="24"/>
          <w:szCs w:val="24"/>
        </w:rPr>
      </w:pPr>
    </w:p>
    <w:p w14:paraId="11711AB6"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MH-130678, Actions of proline at receptors and synapses</w:t>
      </w:r>
    </w:p>
    <w:p w14:paraId="3B1A6C6B" w14:textId="77777777" w:rsidR="007B3D3E" w:rsidRPr="002E6B59" w:rsidRDefault="007B3D3E" w:rsidP="007B3D3E">
      <w:pPr>
        <w:pStyle w:val="PreformattedText"/>
        <w:jc w:val="both"/>
        <w:rPr>
          <w:rFonts w:ascii="Arial" w:hAnsi="Arial" w:cs="Arial"/>
          <w:sz w:val="24"/>
          <w:szCs w:val="24"/>
        </w:rPr>
      </w:pPr>
    </w:p>
    <w:p w14:paraId="7FBE1677"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AG-065813, Amyloid precursor protein control of NMDA receptor signaling</w:t>
      </w:r>
    </w:p>
    <w:p w14:paraId="3A70CC04" w14:textId="77777777" w:rsidR="007B3D3E" w:rsidRPr="002E6B59" w:rsidRDefault="007B3D3E" w:rsidP="007B3D3E">
      <w:pPr>
        <w:pStyle w:val="PreformattedText"/>
        <w:jc w:val="both"/>
        <w:rPr>
          <w:rFonts w:ascii="Arial" w:hAnsi="Arial" w:cs="Arial"/>
          <w:sz w:val="24"/>
          <w:szCs w:val="24"/>
        </w:rPr>
      </w:pPr>
    </w:p>
    <w:p w14:paraId="144F87CD"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Towbin, Jeffrey Allen</w:t>
      </w:r>
    </w:p>
    <w:p w14:paraId="4A198EDA" w14:textId="77777777" w:rsidR="007B3D3E" w:rsidRPr="002E6B59" w:rsidRDefault="007B3D3E" w:rsidP="007B3D3E">
      <w:pPr>
        <w:pStyle w:val="PreformattedText"/>
        <w:jc w:val="both"/>
        <w:rPr>
          <w:rFonts w:ascii="Arial" w:hAnsi="Arial" w:cs="Arial"/>
          <w:sz w:val="24"/>
          <w:szCs w:val="24"/>
        </w:rPr>
      </w:pPr>
    </w:p>
    <w:p w14:paraId="518A10B2"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HL-151438, Discovery of modifier genes in cardiomyopathy</w:t>
      </w:r>
    </w:p>
    <w:p w14:paraId="38AF4BCA" w14:textId="77777777" w:rsidR="007B3D3E" w:rsidRPr="002E6B59" w:rsidRDefault="007B3D3E" w:rsidP="007B3D3E">
      <w:pPr>
        <w:pStyle w:val="PreformattedText"/>
        <w:jc w:val="both"/>
        <w:rPr>
          <w:rFonts w:ascii="Arial" w:hAnsi="Arial" w:cs="Arial"/>
          <w:sz w:val="24"/>
          <w:szCs w:val="24"/>
        </w:rPr>
      </w:pPr>
    </w:p>
    <w:p w14:paraId="37FB5708" w14:textId="77777777" w:rsidR="007B3D3E" w:rsidRDefault="007B3D3E" w:rsidP="007B3D3E">
      <w:pPr>
        <w:pStyle w:val="PreformattedText"/>
        <w:jc w:val="both"/>
        <w:rPr>
          <w:rFonts w:ascii="Arial" w:hAnsi="Arial" w:cs="Arial"/>
          <w:b/>
          <w:bCs/>
          <w:sz w:val="24"/>
          <w:szCs w:val="24"/>
        </w:rPr>
      </w:pPr>
    </w:p>
    <w:p w14:paraId="40468ECB" w14:textId="77777777" w:rsidR="007B3D3E" w:rsidRDefault="007B3D3E" w:rsidP="007B3D3E">
      <w:pPr>
        <w:pStyle w:val="PreformattedText"/>
        <w:jc w:val="both"/>
        <w:rPr>
          <w:rFonts w:ascii="Arial" w:hAnsi="Arial" w:cs="Arial"/>
          <w:b/>
          <w:bCs/>
          <w:sz w:val="24"/>
          <w:szCs w:val="24"/>
        </w:rPr>
      </w:pPr>
      <w:r w:rsidRPr="00EF1775">
        <w:rPr>
          <w:rFonts w:ascii="Arial" w:hAnsi="Arial" w:cs="Arial"/>
          <w:b/>
          <w:bCs/>
          <w:sz w:val="24"/>
          <w:szCs w:val="24"/>
        </w:rPr>
        <w:t>Vasquez, Valeria</w:t>
      </w:r>
    </w:p>
    <w:p w14:paraId="6DE0E71F" w14:textId="77777777" w:rsidR="007B3D3E" w:rsidRPr="00EB7751" w:rsidRDefault="007B3D3E" w:rsidP="007B3D3E">
      <w:pPr>
        <w:pStyle w:val="PreformattedText"/>
        <w:jc w:val="both"/>
        <w:rPr>
          <w:rFonts w:ascii="Arial" w:hAnsi="Arial" w:cs="Arial"/>
          <w:sz w:val="24"/>
          <w:szCs w:val="24"/>
        </w:rPr>
      </w:pPr>
      <w:r w:rsidRPr="00EB7751">
        <w:rPr>
          <w:rFonts w:ascii="Arial" w:hAnsi="Arial" w:cs="Arial"/>
          <w:sz w:val="24"/>
          <w:szCs w:val="24"/>
        </w:rPr>
        <w:t>USPHS Grant GM-133845, Regulation of mechanosensitive ion channels by membrane lipids</w:t>
      </w:r>
    </w:p>
    <w:p w14:paraId="680F873F" w14:textId="77777777" w:rsidR="007B3D3E" w:rsidRDefault="007B3D3E" w:rsidP="007B3D3E">
      <w:pPr>
        <w:pStyle w:val="PreformattedText"/>
        <w:jc w:val="both"/>
        <w:rPr>
          <w:rFonts w:ascii="Arial" w:hAnsi="Arial" w:cs="Arial"/>
          <w:b/>
          <w:bCs/>
          <w:sz w:val="24"/>
          <w:szCs w:val="24"/>
        </w:rPr>
      </w:pPr>
    </w:p>
    <w:p w14:paraId="36C466CF" w14:textId="77777777" w:rsidR="007B3D3E" w:rsidRPr="002E6B59" w:rsidRDefault="007B3D3E" w:rsidP="007B3D3E">
      <w:pPr>
        <w:pStyle w:val="PreformattedText"/>
        <w:jc w:val="both"/>
        <w:rPr>
          <w:rFonts w:ascii="Arial" w:hAnsi="Arial" w:cs="Arial"/>
          <w:b/>
          <w:bCs/>
          <w:sz w:val="24"/>
          <w:szCs w:val="24"/>
        </w:rPr>
      </w:pPr>
      <w:r w:rsidRPr="002E6B59">
        <w:rPr>
          <w:rFonts w:ascii="Arial" w:hAnsi="Arial" w:cs="Arial"/>
          <w:b/>
          <w:bCs/>
          <w:sz w:val="24"/>
          <w:szCs w:val="24"/>
        </w:rPr>
        <w:t>Yi, Ae-Kyung</w:t>
      </w:r>
    </w:p>
    <w:p w14:paraId="27A8F4C2" w14:textId="77777777" w:rsidR="007B3D3E" w:rsidRPr="002E6B59" w:rsidRDefault="007B3D3E" w:rsidP="007B3D3E">
      <w:pPr>
        <w:pStyle w:val="PreformattedText"/>
        <w:jc w:val="both"/>
        <w:rPr>
          <w:rFonts w:ascii="Arial" w:hAnsi="Arial" w:cs="Arial"/>
          <w:sz w:val="24"/>
          <w:szCs w:val="24"/>
        </w:rPr>
      </w:pPr>
    </w:p>
    <w:p w14:paraId="17C27CFD" w14:textId="77777777" w:rsidR="007B3D3E" w:rsidRPr="002E6B59" w:rsidRDefault="007B3D3E" w:rsidP="007B3D3E">
      <w:pPr>
        <w:pStyle w:val="PreformattedText"/>
        <w:jc w:val="both"/>
        <w:rPr>
          <w:rFonts w:ascii="Arial" w:hAnsi="Arial" w:cs="Arial"/>
          <w:sz w:val="24"/>
          <w:szCs w:val="24"/>
        </w:rPr>
      </w:pPr>
      <w:r w:rsidRPr="002E6B59">
        <w:rPr>
          <w:rFonts w:ascii="Arial" w:hAnsi="Arial" w:cs="Arial"/>
          <w:sz w:val="24"/>
          <w:szCs w:val="24"/>
        </w:rPr>
        <w:t>USPHS Grant AR-069010, Inhibitory Receptors and Autoimmune Arthritis</w:t>
      </w:r>
    </w:p>
    <w:p w14:paraId="1B41A677" w14:textId="77777777" w:rsidR="007B3D3E" w:rsidRPr="002F1811" w:rsidRDefault="007B3D3E" w:rsidP="007B3D3E">
      <w:pPr>
        <w:pStyle w:val="PreformattedText"/>
        <w:jc w:val="both"/>
        <w:rPr>
          <w:rFonts w:ascii="Arial" w:hAnsi="Arial" w:cs="Arial"/>
          <w:sz w:val="22"/>
          <w:szCs w:val="22"/>
        </w:rPr>
      </w:pPr>
    </w:p>
    <w:p w14:paraId="409BF1AE" w14:textId="77777777" w:rsidR="007B3D3E" w:rsidRDefault="007B3D3E" w:rsidP="007B3D3E">
      <w:pPr>
        <w:autoSpaceDE/>
        <w:autoSpaceDN/>
        <w:adjustRightInd/>
        <w:spacing w:after="160" w:line="259" w:lineRule="auto"/>
        <w:rPr>
          <w:rFonts w:ascii="Arial" w:hAnsi="Arial"/>
          <w:b/>
          <w:noProof/>
          <w:sz w:val="28"/>
          <w:szCs w:val="28"/>
        </w:rPr>
      </w:pPr>
      <w:r>
        <w:rPr>
          <w:rFonts w:ascii="Arial" w:hAnsi="Arial"/>
          <w:b/>
          <w:noProof/>
          <w:sz w:val="28"/>
          <w:szCs w:val="28"/>
        </w:rPr>
        <w:br w:type="page"/>
      </w:r>
    </w:p>
    <w:p w14:paraId="399380DF" w14:textId="77777777" w:rsidR="007B3D3E" w:rsidRDefault="007B3D3E" w:rsidP="007B3D3E">
      <w:pPr>
        <w:ind w:left="-540"/>
        <w:rPr>
          <w:rFonts w:ascii="Arial" w:hAnsi="Arial"/>
          <w:b/>
          <w:noProof/>
          <w:sz w:val="28"/>
          <w:szCs w:val="28"/>
        </w:rPr>
      </w:pPr>
      <w:r w:rsidRPr="000B59D2">
        <w:rPr>
          <w:rFonts w:ascii="Arial" w:hAnsi="Arial"/>
          <w:b/>
          <w:noProof/>
          <w:sz w:val="28"/>
          <w:szCs w:val="28"/>
        </w:rPr>
        <w:lastRenderedPageBreak/>
        <w:t>APPENDICES:</w:t>
      </w:r>
    </w:p>
    <w:p w14:paraId="6AC3AAA0" w14:textId="77777777" w:rsidR="007B3D3E" w:rsidRDefault="007B3D3E" w:rsidP="007B3D3E">
      <w:pPr>
        <w:kinsoku w:val="0"/>
        <w:overflowPunct w:val="0"/>
        <w:spacing w:before="10"/>
        <w:rPr>
          <w:rFonts w:ascii="Times New Roman" w:hAnsi="Times New Roman" w:cs="Times New Roman"/>
        </w:rPr>
      </w:pPr>
    </w:p>
    <w:p w14:paraId="0E40484F" w14:textId="15F01B73" w:rsidR="007B3D3E" w:rsidRDefault="007B3D3E" w:rsidP="007B3D3E">
      <w:pPr>
        <w:autoSpaceDE/>
        <w:autoSpaceDN/>
        <w:adjustRightInd/>
        <w:spacing w:after="160" w:line="259" w:lineRule="auto"/>
        <w:rPr>
          <w:rFonts w:ascii="Arial" w:eastAsia="Times New Roman" w:hAnsi="Arial" w:cs="Arial"/>
          <w:b/>
        </w:rPr>
      </w:pPr>
      <w:r w:rsidRPr="005C500B">
        <w:rPr>
          <w:rFonts w:ascii="Arial" w:eastAsia="Times New Roman" w:hAnsi="Arial" w:cs="Arial"/>
          <w:b/>
          <w:noProof/>
        </w:rPr>
        <w:drawing>
          <wp:inline distT="0" distB="0" distL="0" distR="0" wp14:anchorId="00BA0698" wp14:editId="1093FC05">
            <wp:extent cx="6347460" cy="5412408"/>
            <wp:effectExtent l="0" t="0" r="0" b="0"/>
            <wp:docPr id="2085089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9983" name=""/>
                    <pic:cNvPicPr/>
                  </pic:nvPicPr>
                  <pic:blipFill rotWithShape="1">
                    <a:blip r:embed="rId20"/>
                    <a:srcRect l="4336" t="1067" r="4456"/>
                    <a:stretch/>
                  </pic:blipFill>
                  <pic:spPr bwMode="auto">
                    <a:xfrm>
                      <a:off x="0" y="0"/>
                      <a:ext cx="6349046" cy="5413760"/>
                    </a:xfrm>
                    <a:prstGeom prst="rect">
                      <a:avLst/>
                    </a:prstGeom>
                    <a:ln>
                      <a:noFill/>
                    </a:ln>
                    <a:extLst>
                      <a:ext uri="{53640926-AAD7-44D8-BBD7-CCE9431645EC}">
                        <a14:shadowObscured xmlns:a14="http://schemas.microsoft.com/office/drawing/2010/main"/>
                      </a:ext>
                    </a:extLst>
                  </pic:spPr>
                </pic:pic>
              </a:graphicData>
            </a:graphic>
          </wp:inline>
        </w:drawing>
      </w:r>
    </w:p>
    <w:p w14:paraId="099F6CE2" w14:textId="77777777" w:rsidR="007B3D3E" w:rsidRDefault="007B3D3E" w:rsidP="007B3D3E">
      <w:pPr>
        <w:jc w:val="center"/>
        <w:rPr>
          <w:rFonts w:ascii="Arial" w:eastAsia="Times New Roman" w:hAnsi="Arial" w:cs="Arial"/>
          <w:b/>
        </w:rPr>
      </w:pPr>
    </w:p>
    <w:p w14:paraId="3984180D" w14:textId="77777777" w:rsidR="007B3D3E" w:rsidRDefault="007B3D3E" w:rsidP="007B3D3E">
      <w:pPr>
        <w:jc w:val="center"/>
        <w:rPr>
          <w:rFonts w:ascii="Arial" w:eastAsia="Times New Roman" w:hAnsi="Arial" w:cs="Arial"/>
          <w:b/>
        </w:rPr>
      </w:pPr>
    </w:p>
    <w:p w14:paraId="364DD01A" w14:textId="77777777" w:rsidR="007B3D3E" w:rsidRDefault="007B3D3E" w:rsidP="007B3D3E">
      <w:pPr>
        <w:jc w:val="center"/>
        <w:rPr>
          <w:rFonts w:ascii="Arial" w:eastAsia="Times New Roman" w:hAnsi="Arial" w:cs="Arial"/>
          <w:b/>
        </w:rPr>
      </w:pPr>
    </w:p>
    <w:p w14:paraId="2E7DBFBE" w14:textId="77777777" w:rsidR="007B3D3E" w:rsidRDefault="007B3D3E" w:rsidP="007B3D3E">
      <w:pPr>
        <w:jc w:val="center"/>
        <w:rPr>
          <w:rFonts w:ascii="Arial" w:eastAsia="Times New Roman" w:hAnsi="Arial" w:cs="Arial"/>
          <w:b/>
        </w:rPr>
      </w:pPr>
    </w:p>
    <w:p w14:paraId="6F40BD50" w14:textId="77777777" w:rsidR="007B3D3E" w:rsidRDefault="007B3D3E" w:rsidP="007B3D3E">
      <w:pPr>
        <w:jc w:val="center"/>
        <w:rPr>
          <w:rFonts w:ascii="Arial" w:eastAsia="Times New Roman" w:hAnsi="Arial" w:cs="Arial"/>
          <w:b/>
        </w:rPr>
      </w:pPr>
    </w:p>
    <w:p w14:paraId="5021FB84" w14:textId="77777777" w:rsidR="007B3D3E" w:rsidRDefault="007B3D3E" w:rsidP="007B3D3E">
      <w:pPr>
        <w:jc w:val="center"/>
        <w:rPr>
          <w:rFonts w:ascii="Arial" w:eastAsia="Times New Roman" w:hAnsi="Arial" w:cs="Arial"/>
          <w:b/>
        </w:rPr>
      </w:pPr>
    </w:p>
    <w:p w14:paraId="16AECD7A" w14:textId="77777777" w:rsidR="007B3D3E" w:rsidRDefault="007B3D3E" w:rsidP="007B3D3E">
      <w:pPr>
        <w:jc w:val="center"/>
        <w:rPr>
          <w:rFonts w:ascii="Arial" w:eastAsia="Times New Roman" w:hAnsi="Arial" w:cs="Arial"/>
          <w:b/>
        </w:rPr>
      </w:pPr>
    </w:p>
    <w:p w14:paraId="60E449A6" w14:textId="77777777" w:rsidR="007B3D3E" w:rsidRDefault="007B3D3E" w:rsidP="007B3D3E">
      <w:pPr>
        <w:jc w:val="center"/>
        <w:rPr>
          <w:rFonts w:ascii="Arial" w:eastAsia="Times New Roman" w:hAnsi="Arial" w:cs="Arial"/>
          <w:b/>
        </w:rPr>
      </w:pPr>
    </w:p>
    <w:p w14:paraId="2548E2D5" w14:textId="77777777" w:rsidR="007B3D3E" w:rsidRDefault="007B3D3E" w:rsidP="007B3D3E">
      <w:pPr>
        <w:jc w:val="center"/>
        <w:rPr>
          <w:rFonts w:ascii="Arial" w:eastAsia="Times New Roman" w:hAnsi="Arial" w:cs="Arial"/>
          <w:b/>
        </w:rPr>
      </w:pPr>
    </w:p>
    <w:p w14:paraId="4E51CB10" w14:textId="77777777" w:rsidR="007B3D3E" w:rsidRDefault="007B3D3E" w:rsidP="007B3D3E">
      <w:pPr>
        <w:jc w:val="center"/>
        <w:rPr>
          <w:rFonts w:ascii="Arial" w:eastAsia="Times New Roman" w:hAnsi="Arial" w:cs="Arial"/>
          <w:b/>
        </w:rPr>
      </w:pPr>
    </w:p>
    <w:p w14:paraId="0C5CF919" w14:textId="77777777" w:rsidR="007B3D3E" w:rsidRDefault="007B3D3E" w:rsidP="007B3D3E">
      <w:pPr>
        <w:jc w:val="center"/>
        <w:rPr>
          <w:rFonts w:ascii="Arial" w:eastAsia="Times New Roman" w:hAnsi="Arial" w:cs="Arial"/>
          <w:b/>
        </w:rPr>
      </w:pPr>
    </w:p>
    <w:p w14:paraId="0126E743" w14:textId="77777777" w:rsidR="007B3D3E" w:rsidRDefault="007B3D3E" w:rsidP="007B3D3E">
      <w:pPr>
        <w:jc w:val="center"/>
        <w:rPr>
          <w:rFonts w:ascii="Arial" w:eastAsia="Times New Roman" w:hAnsi="Arial" w:cs="Arial"/>
          <w:b/>
        </w:rPr>
      </w:pPr>
    </w:p>
    <w:p w14:paraId="4CB29EAA" w14:textId="77777777" w:rsidR="007B3D3E" w:rsidRDefault="007B3D3E" w:rsidP="007B3D3E">
      <w:pPr>
        <w:jc w:val="center"/>
        <w:rPr>
          <w:rFonts w:ascii="Arial" w:eastAsia="Times New Roman" w:hAnsi="Arial" w:cs="Arial"/>
          <w:b/>
        </w:rPr>
      </w:pPr>
    </w:p>
    <w:p w14:paraId="2467F02D" w14:textId="77777777" w:rsidR="007B3D3E" w:rsidRDefault="007B3D3E" w:rsidP="007B3D3E">
      <w:pPr>
        <w:jc w:val="center"/>
        <w:rPr>
          <w:rFonts w:ascii="Arial" w:eastAsia="Times New Roman" w:hAnsi="Arial" w:cs="Arial"/>
          <w:b/>
        </w:rPr>
      </w:pPr>
    </w:p>
    <w:p w14:paraId="601D5499" w14:textId="77777777" w:rsidR="007B3D3E" w:rsidRDefault="007B3D3E" w:rsidP="007B3D3E">
      <w:pPr>
        <w:rPr>
          <w:rFonts w:ascii="Arial" w:eastAsia="Times New Roman" w:hAnsi="Arial" w:cs="Arial"/>
          <w:b/>
        </w:rPr>
      </w:pPr>
    </w:p>
    <w:p w14:paraId="5322BCF7" w14:textId="69183104" w:rsidR="007B3D3E" w:rsidRPr="00B50CC6" w:rsidRDefault="007B3D3E" w:rsidP="007B3D3E">
      <w:pPr>
        <w:ind w:left="1440" w:firstLine="720"/>
        <w:rPr>
          <w:rFonts w:ascii="Arial" w:eastAsia="Times New Roman" w:hAnsi="Arial" w:cs="Arial"/>
          <w:b/>
        </w:rPr>
      </w:pPr>
      <w:r w:rsidRPr="00B50CC6">
        <w:rPr>
          <w:rFonts w:ascii="Arial" w:eastAsia="Times New Roman" w:hAnsi="Arial" w:cs="Arial"/>
          <w:b/>
        </w:rPr>
        <w:t>Molecular Resource Center of Excellence Personnel</w:t>
      </w:r>
    </w:p>
    <w:p w14:paraId="76B82765" w14:textId="77777777" w:rsidR="007B3D3E" w:rsidRPr="00B50CC6" w:rsidRDefault="007B3D3E" w:rsidP="007B3D3E">
      <w:pPr>
        <w:jc w:val="center"/>
        <w:rPr>
          <w:rFonts w:ascii="Arial" w:eastAsia="Times New Roman" w:hAnsi="Arial" w:cs="Arial"/>
          <w:b/>
        </w:rPr>
      </w:pPr>
      <w:r w:rsidRPr="00B50CC6">
        <w:rPr>
          <w:rFonts w:ascii="Arial" w:eastAsia="Times New Roman" w:hAnsi="Arial" w:cs="Arial"/>
          <w:b/>
        </w:rPr>
        <w:t>FY</w:t>
      </w:r>
      <w:r>
        <w:rPr>
          <w:rFonts w:ascii="Arial" w:eastAsia="Times New Roman" w:hAnsi="Arial" w:cs="Arial"/>
          <w:b/>
        </w:rPr>
        <w:t>24</w:t>
      </w:r>
      <w:r w:rsidRPr="00B50CC6">
        <w:rPr>
          <w:rFonts w:ascii="Arial" w:eastAsia="Times New Roman" w:hAnsi="Arial" w:cs="Arial"/>
          <w:b/>
        </w:rPr>
        <w:t xml:space="preserve"> (20</w:t>
      </w:r>
      <w:r>
        <w:rPr>
          <w:rFonts w:ascii="Arial" w:eastAsia="Times New Roman" w:hAnsi="Arial" w:cs="Arial"/>
          <w:b/>
        </w:rPr>
        <w:t>23</w:t>
      </w:r>
      <w:r w:rsidRPr="00B50CC6">
        <w:rPr>
          <w:rFonts w:ascii="Arial" w:eastAsia="Times New Roman" w:hAnsi="Arial" w:cs="Arial"/>
          <w:b/>
        </w:rPr>
        <w:t>-20</w:t>
      </w:r>
      <w:r>
        <w:rPr>
          <w:rFonts w:ascii="Arial" w:eastAsia="Times New Roman" w:hAnsi="Arial" w:cs="Arial"/>
          <w:b/>
        </w:rPr>
        <w:t>24</w:t>
      </w:r>
      <w:r w:rsidRPr="00B50CC6">
        <w:rPr>
          <w:rFonts w:ascii="Arial" w:eastAsia="Times New Roman" w:hAnsi="Arial" w:cs="Arial"/>
          <w:b/>
        </w:rPr>
        <w:t>)</w:t>
      </w:r>
    </w:p>
    <w:p w14:paraId="11CC3B77" w14:textId="77777777" w:rsidR="007B3D3E" w:rsidRDefault="007B3D3E" w:rsidP="007B3D3E">
      <w:pPr>
        <w:rPr>
          <w:rFonts w:ascii="Arial" w:eastAsia="Times New Roman" w:hAnsi="Arial" w:cs="Arial"/>
          <w:b/>
        </w:rPr>
      </w:pPr>
    </w:p>
    <w:p w14:paraId="6311FBC0" w14:textId="77777777" w:rsidR="007B3D3E" w:rsidRPr="00B50CC6" w:rsidRDefault="007B3D3E" w:rsidP="007B3D3E">
      <w:pPr>
        <w:rPr>
          <w:rFonts w:ascii="Arial" w:eastAsia="Times New Roman" w:hAnsi="Arial" w:cs="Arial"/>
        </w:rPr>
      </w:pPr>
      <w:r w:rsidRPr="00EA1752">
        <w:rPr>
          <w:rFonts w:ascii="Arial" w:eastAsia="Times New Roman" w:hAnsi="Arial" w:cs="Arial"/>
          <w:b/>
          <w:bCs/>
          <w:u w:val="single"/>
        </w:rPr>
        <w:t>Institution:</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b/>
      </w:r>
      <w:r>
        <w:rPr>
          <w:rFonts w:ascii="Arial" w:eastAsia="Times New Roman" w:hAnsi="Arial" w:cs="Arial"/>
        </w:rPr>
        <w:tab/>
      </w:r>
      <w:r w:rsidRPr="00B50CC6">
        <w:rPr>
          <w:rFonts w:ascii="Arial" w:eastAsia="Times New Roman" w:hAnsi="Arial" w:cs="Arial"/>
        </w:rPr>
        <w:t xml:space="preserve">The University of Tennessee Health Science </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B50CC6">
        <w:rPr>
          <w:rFonts w:ascii="Arial" w:eastAsia="Times New Roman" w:hAnsi="Arial" w:cs="Arial"/>
        </w:rPr>
        <w:t>Center, Memphis, TN</w:t>
      </w:r>
    </w:p>
    <w:p w14:paraId="43F3E571" w14:textId="77777777" w:rsidR="007B3D3E" w:rsidRPr="00B50CC6" w:rsidRDefault="007B3D3E" w:rsidP="007B3D3E">
      <w:pPr>
        <w:rPr>
          <w:rFonts w:ascii="Arial" w:eastAsia="Times New Roman" w:hAnsi="Arial" w:cs="Arial"/>
        </w:rPr>
      </w:pPr>
    </w:p>
    <w:p w14:paraId="7EB60114" w14:textId="77777777" w:rsidR="007B3D3E" w:rsidRDefault="007B3D3E" w:rsidP="007B3D3E">
      <w:pPr>
        <w:rPr>
          <w:rFonts w:ascii="Arial" w:eastAsia="Times New Roman" w:hAnsi="Arial" w:cs="Arial"/>
        </w:rPr>
      </w:pPr>
      <w:r w:rsidRPr="00EA1752">
        <w:rPr>
          <w:rFonts w:ascii="Arial" w:eastAsia="Times New Roman" w:hAnsi="Arial" w:cs="Arial"/>
          <w:b/>
          <w:bCs/>
          <w:u w:val="single"/>
        </w:rPr>
        <w:t>Center</w:t>
      </w:r>
      <w:r>
        <w:rPr>
          <w:rFonts w:ascii="Arial" w:eastAsia="Times New Roman" w:hAnsi="Arial" w:cs="Arial"/>
          <w:b/>
          <w:bCs/>
          <w:u w:val="single"/>
        </w:rPr>
        <w:t xml:space="preserve"> of Excellence</w:t>
      </w:r>
      <w:r w:rsidRPr="00EA1752">
        <w:rPr>
          <w:rFonts w:ascii="Arial" w:eastAsia="Times New Roman" w:hAnsi="Arial" w:cs="Arial"/>
          <w:b/>
          <w:bCs/>
          <w:u w:val="single"/>
        </w:rPr>
        <w:t>:</w:t>
      </w:r>
      <w:r w:rsidRPr="00B50CC6">
        <w:rPr>
          <w:rFonts w:ascii="Arial" w:eastAsia="Times New Roman" w:hAnsi="Arial" w:cs="Arial"/>
        </w:rPr>
        <w:tab/>
      </w:r>
      <w:r>
        <w:rPr>
          <w:rFonts w:ascii="Arial" w:eastAsia="Times New Roman" w:hAnsi="Arial" w:cs="Arial"/>
        </w:rPr>
        <w:tab/>
      </w:r>
      <w:r w:rsidRPr="00B50CC6">
        <w:rPr>
          <w:rFonts w:ascii="Arial" w:eastAsia="Times New Roman" w:hAnsi="Arial" w:cs="Arial"/>
        </w:rPr>
        <w:t>Molecular Resource Center</w:t>
      </w:r>
      <w:r>
        <w:rPr>
          <w:rFonts w:ascii="Arial" w:eastAsia="Times New Roman" w:hAnsi="Arial" w:cs="Arial"/>
        </w:rPr>
        <w:t xml:space="preserve"> (MRC)</w:t>
      </w:r>
    </w:p>
    <w:p w14:paraId="27546516" w14:textId="77777777" w:rsidR="007B3D3E" w:rsidRPr="00B50CC6" w:rsidRDefault="007B3D3E" w:rsidP="007B3D3E">
      <w:pPr>
        <w:rPr>
          <w:rFonts w:ascii="Arial" w:eastAsia="Times New Roman" w:hAnsi="Arial" w:cs="Arial"/>
        </w:rPr>
      </w:pPr>
    </w:p>
    <w:p w14:paraId="6BB6CA8A" w14:textId="77777777" w:rsidR="007B3D3E" w:rsidRPr="00EA1752" w:rsidRDefault="007B3D3E" w:rsidP="007B3D3E">
      <w:pPr>
        <w:rPr>
          <w:rFonts w:ascii="Arial" w:eastAsia="Times New Roman" w:hAnsi="Arial" w:cs="Arial"/>
          <w:b/>
          <w:bCs/>
          <w:u w:val="single"/>
        </w:rPr>
      </w:pPr>
      <w:r w:rsidRPr="00EA1752">
        <w:rPr>
          <w:rFonts w:ascii="Arial" w:eastAsia="Times New Roman" w:hAnsi="Arial" w:cs="Arial"/>
          <w:b/>
          <w:bCs/>
          <w:u w:val="single"/>
        </w:rPr>
        <w:t>Personnel:</w:t>
      </w:r>
    </w:p>
    <w:p w14:paraId="5E851042" w14:textId="77777777" w:rsidR="007B3D3E" w:rsidRPr="00B50CC6" w:rsidRDefault="007B3D3E" w:rsidP="007B3D3E">
      <w:pPr>
        <w:ind w:left="2880" w:hanging="2880"/>
        <w:rPr>
          <w:rFonts w:ascii="Arial" w:eastAsia="Times New Roman" w:hAnsi="Arial" w:cs="Arial"/>
        </w:rPr>
      </w:pPr>
      <w:r w:rsidRPr="00B50CC6">
        <w:rPr>
          <w:rFonts w:ascii="Arial" w:eastAsia="Times New Roman" w:hAnsi="Arial" w:cs="Arial"/>
        </w:rPr>
        <w:t>Tiffany Seagroves, Ph.D.</w:t>
      </w:r>
      <w:r w:rsidRPr="00B50CC6">
        <w:rPr>
          <w:rFonts w:ascii="Arial" w:eastAsia="Times New Roman" w:hAnsi="Arial" w:cs="Arial"/>
        </w:rPr>
        <w:tab/>
        <w:t>Executive Director</w:t>
      </w:r>
      <w:r>
        <w:rPr>
          <w:rFonts w:ascii="Arial" w:eastAsia="Times New Roman" w:hAnsi="Arial" w:cs="Arial"/>
        </w:rPr>
        <w:t xml:space="preserve"> and Associate Vice Chancellor for Research Core Laboratories</w:t>
      </w:r>
    </w:p>
    <w:p w14:paraId="31CDA532" w14:textId="77777777" w:rsidR="007B3D3E" w:rsidRPr="00B50CC6" w:rsidRDefault="007B3D3E" w:rsidP="007B3D3E">
      <w:pPr>
        <w:rPr>
          <w:rFonts w:ascii="Arial" w:eastAsia="Times New Roman" w:hAnsi="Arial" w:cs="Arial"/>
        </w:rPr>
      </w:pPr>
    </w:p>
    <w:p w14:paraId="39473440" w14:textId="77777777" w:rsidR="007B3D3E" w:rsidRDefault="007B3D3E" w:rsidP="007B3D3E">
      <w:pPr>
        <w:ind w:left="2880" w:hanging="2880"/>
        <w:rPr>
          <w:rFonts w:ascii="Arial" w:eastAsia="Times New Roman" w:hAnsi="Arial" w:cs="Arial"/>
        </w:rPr>
      </w:pPr>
      <w:r w:rsidRPr="00B50CC6">
        <w:rPr>
          <w:rFonts w:ascii="Arial" w:eastAsia="Times New Roman" w:hAnsi="Arial" w:cs="Arial"/>
        </w:rPr>
        <w:t>William Taylor, Ph.D.</w:t>
      </w:r>
      <w:r w:rsidRPr="00B50CC6">
        <w:rPr>
          <w:rFonts w:ascii="Arial" w:eastAsia="Times New Roman" w:hAnsi="Arial" w:cs="Arial"/>
        </w:rPr>
        <w:tab/>
        <w:t>Director</w:t>
      </w:r>
      <w:r>
        <w:rPr>
          <w:rFonts w:ascii="Arial" w:eastAsia="Times New Roman" w:hAnsi="Arial" w:cs="Arial"/>
        </w:rPr>
        <w:t xml:space="preserve"> (retired Feb. 2024)</w:t>
      </w:r>
      <w:r w:rsidRPr="00B50CC6">
        <w:rPr>
          <w:rFonts w:ascii="Arial" w:eastAsia="Times New Roman" w:hAnsi="Arial" w:cs="Arial"/>
        </w:rPr>
        <w:t>; Microarray, Whole Genome Sequencing and RNA analysis</w:t>
      </w:r>
    </w:p>
    <w:p w14:paraId="7BAC40DB" w14:textId="77777777" w:rsidR="007B3D3E" w:rsidRDefault="007B3D3E" w:rsidP="007B3D3E">
      <w:pPr>
        <w:ind w:left="2880" w:hanging="2880"/>
        <w:rPr>
          <w:rFonts w:ascii="Arial" w:eastAsia="Times New Roman" w:hAnsi="Arial" w:cs="Arial"/>
        </w:rPr>
      </w:pPr>
    </w:p>
    <w:p w14:paraId="1A4107F3" w14:textId="77777777" w:rsidR="007B3D3E" w:rsidRPr="00B50CC6" w:rsidRDefault="007B3D3E" w:rsidP="007B3D3E">
      <w:pPr>
        <w:ind w:left="2880" w:hanging="2880"/>
        <w:rPr>
          <w:rFonts w:ascii="Arial" w:eastAsia="Times New Roman" w:hAnsi="Arial" w:cs="Arial"/>
        </w:rPr>
      </w:pPr>
      <w:r>
        <w:rPr>
          <w:rFonts w:ascii="Arial" w:eastAsia="Times New Roman" w:hAnsi="Arial" w:cs="Arial"/>
        </w:rPr>
        <w:t>Daniel Johnson</w:t>
      </w:r>
      <w:r>
        <w:rPr>
          <w:rFonts w:ascii="Arial" w:eastAsia="Times New Roman" w:hAnsi="Arial" w:cs="Arial"/>
        </w:rPr>
        <w:tab/>
        <w:t>Director (Feb. 2024-Present)</w:t>
      </w:r>
    </w:p>
    <w:p w14:paraId="4BDAA874" w14:textId="77777777" w:rsidR="007B3D3E" w:rsidRPr="00B50CC6" w:rsidRDefault="007B3D3E" w:rsidP="007B3D3E">
      <w:pPr>
        <w:rPr>
          <w:rFonts w:ascii="Arial" w:eastAsia="Times New Roman" w:hAnsi="Arial" w:cs="Arial"/>
        </w:rPr>
      </w:pPr>
    </w:p>
    <w:p w14:paraId="1E7D464E" w14:textId="77777777" w:rsidR="007B3D3E" w:rsidRDefault="007B3D3E" w:rsidP="007B3D3E">
      <w:pPr>
        <w:ind w:left="2880" w:hanging="2880"/>
        <w:rPr>
          <w:rFonts w:ascii="Arial" w:eastAsia="Times New Roman" w:hAnsi="Arial" w:cs="Arial"/>
        </w:rPr>
      </w:pPr>
      <w:r>
        <w:rPr>
          <w:rFonts w:ascii="Arial" w:eastAsia="Times New Roman" w:hAnsi="Arial" w:cs="Arial"/>
        </w:rPr>
        <w:t>Zoe Brookover</w:t>
      </w:r>
      <w:r w:rsidRPr="00B50CC6">
        <w:rPr>
          <w:rFonts w:ascii="Arial" w:eastAsia="Times New Roman" w:hAnsi="Arial" w:cs="Arial"/>
        </w:rPr>
        <w:tab/>
      </w:r>
      <w:r>
        <w:rPr>
          <w:rFonts w:ascii="Arial" w:eastAsia="Times New Roman" w:hAnsi="Arial" w:cs="Arial"/>
        </w:rPr>
        <w:t>Senior Research Specialist</w:t>
      </w:r>
      <w:r w:rsidRPr="00B50CC6">
        <w:rPr>
          <w:rFonts w:ascii="Arial" w:eastAsia="Times New Roman" w:hAnsi="Arial" w:cs="Arial"/>
        </w:rPr>
        <w:t>; Microarrays technician/analyst</w:t>
      </w:r>
      <w:r>
        <w:rPr>
          <w:rFonts w:ascii="Arial" w:eastAsia="Times New Roman" w:hAnsi="Arial" w:cs="Arial"/>
        </w:rPr>
        <w:t xml:space="preserve"> and NGS assistance</w:t>
      </w:r>
    </w:p>
    <w:p w14:paraId="46FEE1D9" w14:textId="77777777" w:rsidR="007B3D3E" w:rsidRPr="00B50CC6" w:rsidRDefault="007B3D3E" w:rsidP="007B3D3E">
      <w:pPr>
        <w:rPr>
          <w:rFonts w:ascii="Arial" w:eastAsia="Times New Roman" w:hAnsi="Arial" w:cs="Arial"/>
        </w:rPr>
      </w:pPr>
    </w:p>
    <w:p w14:paraId="3B2B0E8F" w14:textId="77777777" w:rsidR="007B3D3E" w:rsidRPr="00B50CC6" w:rsidRDefault="007B3D3E" w:rsidP="007B3D3E">
      <w:pPr>
        <w:ind w:left="2880" w:hanging="2880"/>
        <w:rPr>
          <w:rFonts w:ascii="Arial" w:eastAsia="Times New Roman" w:hAnsi="Arial" w:cs="Arial"/>
        </w:rPr>
      </w:pPr>
      <w:r>
        <w:rPr>
          <w:rFonts w:ascii="Arial" w:eastAsia="Times New Roman" w:hAnsi="Arial" w:cs="Arial"/>
        </w:rPr>
        <w:t>Temporary staff*</w:t>
      </w:r>
      <w:r w:rsidRPr="00B50CC6">
        <w:rPr>
          <w:rFonts w:ascii="Arial" w:eastAsia="Times New Roman" w:hAnsi="Arial" w:cs="Arial"/>
        </w:rPr>
        <w:tab/>
        <w:t>Senior Research Assistant</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p>
    <w:p w14:paraId="7DDA5DC9" w14:textId="77777777" w:rsidR="007B3D3E" w:rsidRDefault="007B3D3E" w:rsidP="007B3D3E">
      <w:pPr>
        <w:rPr>
          <w:rFonts w:ascii="Arial" w:eastAsia="Times New Roman" w:hAnsi="Arial" w:cs="Arial"/>
        </w:rPr>
      </w:pPr>
      <w:r>
        <w:rPr>
          <w:rFonts w:ascii="Arial" w:eastAsia="Times New Roman" w:hAnsi="Arial" w:cs="Arial"/>
        </w:rPr>
        <w:tab/>
      </w:r>
      <w:r w:rsidRPr="007C7839">
        <w:rPr>
          <w:rFonts w:ascii="Arial" w:eastAsia="Times New Roman" w:hAnsi="Arial" w:cs="Arial"/>
          <w:sz w:val="21"/>
          <w:szCs w:val="21"/>
        </w:rPr>
        <w:t>*filled part-time by Dr. Hilaire Smith</w:t>
      </w:r>
    </w:p>
    <w:p w14:paraId="3D4CE00E" w14:textId="77777777" w:rsidR="007B3D3E" w:rsidRPr="00B50CC6" w:rsidRDefault="007B3D3E" w:rsidP="007B3D3E">
      <w:pPr>
        <w:rPr>
          <w:rFonts w:ascii="Arial" w:eastAsia="Times New Roman" w:hAnsi="Arial" w:cs="Arial"/>
        </w:rPr>
      </w:pPr>
    </w:p>
    <w:p w14:paraId="493C52A0" w14:textId="77777777" w:rsidR="007B3D3E" w:rsidRDefault="007B3D3E" w:rsidP="007B3D3E">
      <w:pPr>
        <w:rPr>
          <w:rFonts w:ascii="Arial" w:eastAsia="Times New Roman" w:hAnsi="Arial" w:cs="Arial"/>
        </w:rPr>
      </w:pPr>
      <w:r w:rsidRPr="00B50CC6">
        <w:rPr>
          <w:rFonts w:ascii="Arial" w:eastAsia="Times New Roman" w:hAnsi="Arial" w:cs="Arial"/>
        </w:rPr>
        <w:t>Natalie Smith</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b/>
      </w:r>
      <w:r>
        <w:rPr>
          <w:rFonts w:ascii="Arial" w:eastAsia="Times New Roman" w:hAnsi="Arial" w:cs="Arial"/>
        </w:rPr>
        <w:tab/>
        <w:t>Assistant Director (Core Laboratories)</w:t>
      </w:r>
      <w:r w:rsidRPr="00B50CC6">
        <w:rPr>
          <w:rFonts w:ascii="Arial" w:eastAsia="Times New Roman" w:hAnsi="Arial" w:cs="Arial"/>
        </w:rPr>
        <w:t xml:space="preserve"> </w:t>
      </w:r>
    </w:p>
    <w:p w14:paraId="2A3AA04A" w14:textId="77777777" w:rsidR="007B3D3E" w:rsidRDefault="007B3D3E" w:rsidP="007B3D3E">
      <w:pPr>
        <w:rPr>
          <w:rFonts w:ascii="Arial" w:eastAsia="Times New Roman" w:hAnsi="Arial" w:cs="Arial"/>
        </w:rPr>
      </w:pPr>
    </w:p>
    <w:p w14:paraId="2623FA65" w14:textId="77777777" w:rsidR="007B3D3E" w:rsidRPr="007336EA" w:rsidRDefault="007B3D3E" w:rsidP="007B3D3E">
      <w:pPr>
        <w:rPr>
          <w:rFonts w:ascii="Arial" w:eastAsia="Times New Roman" w:hAnsi="Arial" w:cs="Arial"/>
          <w:b/>
        </w:rPr>
      </w:pPr>
      <w:r w:rsidRPr="007336EA">
        <w:rPr>
          <w:rFonts w:ascii="Arial" w:eastAsia="Times New Roman" w:hAnsi="Arial" w:cs="Arial"/>
          <w:b/>
        </w:rPr>
        <w:t>Personnel Summary</w:t>
      </w:r>
      <w:r>
        <w:rPr>
          <w:rFonts w:ascii="Arial" w:eastAsia="Times New Roman" w:hAnsi="Arial" w:cs="Arial"/>
          <w:b/>
        </w:rPr>
        <w:t>:</w:t>
      </w:r>
    </w:p>
    <w:p w14:paraId="4D49C16B" w14:textId="21756899" w:rsidR="007B3D3E" w:rsidRPr="007336EA" w:rsidRDefault="007B3D3E" w:rsidP="007B3D3E">
      <w:pPr>
        <w:rPr>
          <w:rFonts w:ascii="Arial" w:eastAsia="Times New Roman" w:hAnsi="Arial" w:cs="Arial"/>
        </w:rPr>
      </w:pPr>
      <w:r w:rsidRPr="007336EA">
        <w:rPr>
          <w:rFonts w:ascii="Arial" w:eastAsia="Times New Roman" w:hAnsi="Arial" w:cs="Arial"/>
        </w:rPr>
        <w:t>Appropriated costs for 20</w:t>
      </w:r>
      <w:r>
        <w:rPr>
          <w:rFonts w:ascii="Arial" w:eastAsia="Times New Roman" w:hAnsi="Arial" w:cs="Arial"/>
        </w:rPr>
        <w:t>23</w:t>
      </w:r>
      <w:r w:rsidRPr="007336EA">
        <w:rPr>
          <w:rFonts w:ascii="Arial" w:eastAsia="Times New Roman" w:hAnsi="Arial" w:cs="Arial"/>
        </w:rPr>
        <w:t>-202</w:t>
      </w:r>
      <w:r>
        <w:rPr>
          <w:rFonts w:ascii="Arial" w:eastAsia="Times New Roman" w:hAnsi="Arial" w:cs="Arial"/>
        </w:rPr>
        <w:t>4</w:t>
      </w:r>
      <w:r w:rsidRPr="007336EA">
        <w:rPr>
          <w:rFonts w:ascii="Arial" w:eastAsia="Times New Roman" w:hAnsi="Arial" w:cs="Arial"/>
        </w:rPr>
        <w:tab/>
      </w:r>
      <w:r w:rsidRPr="007336EA">
        <w:rPr>
          <w:rFonts w:ascii="Arial" w:eastAsia="Times New Roman" w:hAnsi="Arial" w:cs="Arial"/>
        </w:rPr>
        <w:tab/>
      </w:r>
      <w:r w:rsidRPr="007336EA">
        <w:rPr>
          <w:rFonts w:ascii="Arial" w:eastAsia="Times New Roman" w:hAnsi="Arial" w:cs="Arial"/>
        </w:rPr>
        <w:tab/>
      </w:r>
      <w:r w:rsidR="000B59D2">
        <w:rPr>
          <w:rFonts w:ascii="Arial" w:eastAsia="Times New Roman" w:hAnsi="Arial" w:cs="Arial"/>
        </w:rPr>
        <w:tab/>
      </w:r>
      <w:r w:rsidRPr="007336EA">
        <w:rPr>
          <w:rFonts w:ascii="Arial" w:eastAsia="Times New Roman" w:hAnsi="Arial" w:cs="Arial"/>
        </w:rPr>
        <w:t>$</w:t>
      </w:r>
      <w:r>
        <w:rPr>
          <w:rFonts w:ascii="Arial" w:eastAsia="Times New Roman" w:hAnsi="Arial" w:cs="Arial"/>
        </w:rPr>
        <w:t>447,478</w:t>
      </w:r>
    </w:p>
    <w:p w14:paraId="218DFFB6" w14:textId="77777777" w:rsidR="007B3D3E" w:rsidRPr="007336EA" w:rsidRDefault="007B3D3E" w:rsidP="007B3D3E">
      <w:pPr>
        <w:rPr>
          <w:rFonts w:ascii="Arial" w:eastAsia="Times New Roman" w:hAnsi="Arial" w:cs="Arial"/>
        </w:rPr>
      </w:pPr>
      <w:r w:rsidRPr="007336EA">
        <w:rPr>
          <w:rFonts w:ascii="Arial" w:eastAsia="Times New Roman" w:hAnsi="Arial" w:cs="Arial"/>
        </w:rPr>
        <w:t>Matching funds for 20</w:t>
      </w:r>
      <w:r>
        <w:rPr>
          <w:rFonts w:ascii="Arial" w:eastAsia="Times New Roman" w:hAnsi="Arial" w:cs="Arial"/>
        </w:rPr>
        <w:t>23</w:t>
      </w:r>
      <w:r w:rsidRPr="007336EA">
        <w:rPr>
          <w:rFonts w:ascii="Arial" w:eastAsia="Times New Roman" w:hAnsi="Arial" w:cs="Arial"/>
        </w:rPr>
        <w:t>-202</w:t>
      </w:r>
      <w:r>
        <w:rPr>
          <w:rFonts w:ascii="Arial" w:eastAsia="Times New Roman" w:hAnsi="Arial" w:cs="Arial"/>
        </w:rPr>
        <w:t>3</w:t>
      </w:r>
      <w:r w:rsidRPr="007336EA">
        <w:rPr>
          <w:rFonts w:ascii="Arial" w:eastAsia="Times New Roman" w:hAnsi="Arial" w:cs="Arial"/>
        </w:rPr>
        <w:tab/>
      </w:r>
      <w:r w:rsidRPr="007336EA">
        <w:rPr>
          <w:rFonts w:ascii="Arial" w:eastAsia="Times New Roman" w:hAnsi="Arial" w:cs="Arial"/>
        </w:rPr>
        <w:tab/>
        <w:t xml:space="preserve">  </w:t>
      </w:r>
      <w:r w:rsidRPr="007336EA">
        <w:rPr>
          <w:rFonts w:ascii="Arial" w:eastAsia="Times New Roman" w:hAnsi="Arial" w:cs="Arial"/>
        </w:rPr>
        <w:tab/>
      </w:r>
      <w:r>
        <w:rPr>
          <w:rFonts w:ascii="Arial" w:eastAsia="Times New Roman" w:hAnsi="Arial" w:cs="Arial"/>
        </w:rPr>
        <w:tab/>
      </w:r>
      <w:r w:rsidRPr="007336EA">
        <w:rPr>
          <w:rFonts w:ascii="Arial" w:eastAsia="Times New Roman" w:hAnsi="Arial" w:cs="Arial"/>
        </w:rPr>
        <w:t>$</w:t>
      </w:r>
      <w:r>
        <w:rPr>
          <w:rFonts w:ascii="Arial" w:eastAsia="Times New Roman" w:hAnsi="Arial" w:cs="Arial"/>
        </w:rPr>
        <w:t>447,478</w:t>
      </w:r>
    </w:p>
    <w:p w14:paraId="5F97BACA" w14:textId="77777777" w:rsidR="007B3D3E" w:rsidRPr="0075306D" w:rsidRDefault="007B3D3E" w:rsidP="007B3D3E">
      <w:pPr>
        <w:rPr>
          <w:rFonts w:ascii="Arial" w:eastAsia="Times New Roman" w:hAnsi="Arial" w:cs="Arial"/>
          <w:b/>
        </w:rPr>
      </w:pPr>
      <w:r w:rsidRPr="007336EA">
        <w:rPr>
          <w:rFonts w:ascii="Arial" w:eastAsia="Times New Roman" w:hAnsi="Arial" w:cs="Arial"/>
          <w:b/>
        </w:rPr>
        <w:t>Total costs for 20</w:t>
      </w:r>
      <w:r>
        <w:rPr>
          <w:rFonts w:ascii="Arial" w:eastAsia="Times New Roman" w:hAnsi="Arial" w:cs="Arial"/>
          <w:b/>
        </w:rPr>
        <w:t>23</w:t>
      </w:r>
      <w:r w:rsidRPr="007336EA">
        <w:rPr>
          <w:rFonts w:ascii="Arial" w:eastAsia="Times New Roman" w:hAnsi="Arial" w:cs="Arial"/>
          <w:b/>
        </w:rPr>
        <w:t>-202</w:t>
      </w:r>
      <w:r>
        <w:rPr>
          <w:rFonts w:ascii="Arial" w:eastAsia="Times New Roman" w:hAnsi="Arial" w:cs="Arial"/>
          <w:b/>
        </w:rPr>
        <w:t>4</w:t>
      </w:r>
      <w:r w:rsidRPr="007336EA">
        <w:rPr>
          <w:rFonts w:ascii="Arial" w:eastAsia="Times New Roman" w:hAnsi="Arial" w:cs="Arial"/>
          <w:b/>
        </w:rPr>
        <w:tab/>
      </w:r>
      <w:r w:rsidRPr="007336EA">
        <w:rPr>
          <w:rFonts w:ascii="Arial" w:eastAsia="Times New Roman" w:hAnsi="Arial" w:cs="Arial"/>
          <w:b/>
        </w:rPr>
        <w:tab/>
      </w:r>
      <w:r w:rsidRPr="007336EA">
        <w:rPr>
          <w:rFonts w:ascii="Arial" w:eastAsia="Times New Roman" w:hAnsi="Arial" w:cs="Arial"/>
          <w:b/>
        </w:rPr>
        <w:tab/>
      </w:r>
      <w:r w:rsidRPr="007336EA">
        <w:rPr>
          <w:rFonts w:ascii="Arial" w:eastAsia="Times New Roman" w:hAnsi="Arial" w:cs="Arial"/>
          <w:b/>
        </w:rPr>
        <w:tab/>
      </w:r>
      <w:r>
        <w:rPr>
          <w:rFonts w:ascii="Arial" w:eastAsia="Times New Roman" w:hAnsi="Arial" w:cs="Arial"/>
          <w:b/>
        </w:rPr>
        <w:tab/>
      </w:r>
      <w:r w:rsidRPr="007336EA">
        <w:rPr>
          <w:rFonts w:ascii="Arial" w:eastAsia="Times New Roman" w:hAnsi="Arial" w:cs="Arial"/>
          <w:b/>
        </w:rPr>
        <w:t>$</w:t>
      </w:r>
      <w:r>
        <w:rPr>
          <w:rFonts w:ascii="Arial" w:eastAsia="Times New Roman" w:hAnsi="Arial" w:cs="Arial"/>
          <w:b/>
        </w:rPr>
        <w:t xml:space="preserve">894,956 </w:t>
      </w:r>
    </w:p>
    <w:p w14:paraId="5AE5B0C5" w14:textId="77777777" w:rsidR="007B3D3E" w:rsidRPr="00820161" w:rsidRDefault="007B3D3E" w:rsidP="007B3D3E">
      <w:pPr>
        <w:tabs>
          <w:tab w:val="left" w:pos="5205"/>
        </w:tabs>
        <w:rPr>
          <w:rFonts w:ascii="Arial" w:eastAsia="Times New Roman" w:hAnsi="Arial" w:cs="Arial"/>
        </w:rPr>
      </w:pPr>
      <w:r>
        <w:rPr>
          <w:rFonts w:ascii="Arial" w:eastAsia="Times New Roman" w:hAnsi="Arial" w:cs="Arial"/>
        </w:rPr>
        <w:tab/>
      </w:r>
    </w:p>
    <w:p w14:paraId="38BB6A28" w14:textId="77777777" w:rsidR="007B3D3E" w:rsidRPr="00820161" w:rsidRDefault="007B3D3E" w:rsidP="007B3D3E">
      <w:pPr>
        <w:tabs>
          <w:tab w:val="left" w:pos="720"/>
        </w:tabs>
        <w:rPr>
          <w:rFonts w:ascii="Arial" w:eastAsia="Times New Roman" w:hAnsi="Arial" w:cs="Arial"/>
        </w:rPr>
      </w:pPr>
    </w:p>
    <w:p w14:paraId="08E44C4A" w14:textId="77777777" w:rsidR="007B3D3E" w:rsidRPr="00820161" w:rsidRDefault="007B3D3E" w:rsidP="007B3D3E">
      <w:pPr>
        <w:rPr>
          <w:rFonts w:ascii="Arial" w:eastAsia="Times New Roman" w:hAnsi="Arial" w:cs="Arial"/>
        </w:rPr>
      </w:pPr>
    </w:p>
    <w:p w14:paraId="394F587F" w14:textId="77777777" w:rsidR="007B3D3E" w:rsidRPr="00820161" w:rsidRDefault="007B3D3E" w:rsidP="007B3D3E">
      <w:pPr>
        <w:rPr>
          <w:rFonts w:ascii="Arial" w:eastAsia="Times New Roman" w:hAnsi="Arial" w:cs="Arial"/>
        </w:rPr>
      </w:pPr>
    </w:p>
    <w:p w14:paraId="3402E105" w14:textId="77777777" w:rsidR="007B3D3E" w:rsidRPr="00820161" w:rsidRDefault="007B3D3E" w:rsidP="007B3D3E">
      <w:pPr>
        <w:ind w:left="2880" w:hanging="2880"/>
        <w:rPr>
          <w:rFonts w:ascii="Arial" w:eastAsia="Times New Roman" w:hAnsi="Arial" w:cs="Arial"/>
        </w:rPr>
      </w:pPr>
    </w:p>
    <w:p w14:paraId="6D7F5155" w14:textId="77777777" w:rsidR="007B3D3E" w:rsidRPr="00B50CC6" w:rsidRDefault="007B3D3E" w:rsidP="007B3D3E">
      <w:pPr>
        <w:jc w:val="center"/>
        <w:rPr>
          <w:rFonts w:ascii="Arial" w:eastAsia="Times New Roman" w:hAnsi="Arial" w:cs="Arial"/>
          <w:b/>
        </w:rPr>
      </w:pPr>
      <w:r w:rsidRPr="00820161">
        <w:rPr>
          <w:rFonts w:ascii="Arial" w:eastAsia="Times New Roman" w:hAnsi="Arial" w:cs="Arial"/>
          <w:b/>
        </w:rPr>
        <w:br w:type="page"/>
      </w:r>
      <w:r w:rsidRPr="00B50CC6">
        <w:rPr>
          <w:rFonts w:ascii="Arial" w:eastAsia="Times New Roman" w:hAnsi="Arial" w:cs="Arial"/>
          <w:b/>
        </w:rPr>
        <w:lastRenderedPageBreak/>
        <w:t>Molecular Resource Center of Excellence</w:t>
      </w:r>
    </w:p>
    <w:p w14:paraId="486025E3" w14:textId="77777777" w:rsidR="007B3D3E" w:rsidRPr="00B50CC6" w:rsidRDefault="007B3D3E" w:rsidP="007B3D3E">
      <w:pPr>
        <w:jc w:val="center"/>
        <w:rPr>
          <w:rFonts w:ascii="Arial" w:eastAsia="Times New Roman" w:hAnsi="Arial" w:cs="Arial"/>
          <w:b/>
        </w:rPr>
      </w:pPr>
      <w:r>
        <w:rPr>
          <w:rFonts w:ascii="Arial" w:eastAsia="Times New Roman" w:hAnsi="Arial" w:cs="Arial"/>
          <w:b/>
        </w:rPr>
        <w:t xml:space="preserve">Proposed Core Personnel - </w:t>
      </w:r>
      <w:r w:rsidRPr="00B50CC6">
        <w:rPr>
          <w:rFonts w:ascii="Arial" w:eastAsia="Times New Roman" w:hAnsi="Arial" w:cs="Arial"/>
          <w:b/>
        </w:rPr>
        <w:t>FY</w:t>
      </w:r>
      <w:r>
        <w:rPr>
          <w:rFonts w:ascii="Arial" w:eastAsia="Times New Roman" w:hAnsi="Arial" w:cs="Arial"/>
          <w:b/>
        </w:rPr>
        <w:t>25</w:t>
      </w:r>
      <w:r w:rsidRPr="00B50CC6">
        <w:rPr>
          <w:rFonts w:ascii="Arial" w:eastAsia="Times New Roman" w:hAnsi="Arial" w:cs="Arial"/>
          <w:b/>
        </w:rPr>
        <w:t xml:space="preserve"> (20</w:t>
      </w:r>
      <w:r>
        <w:rPr>
          <w:rFonts w:ascii="Arial" w:eastAsia="Times New Roman" w:hAnsi="Arial" w:cs="Arial"/>
          <w:b/>
        </w:rPr>
        <w:t>24</w:t>
      </w:r>
      <w:r w:rsidRPr="00B50CC6">
        <w:rPr>
          <w:rFonts w:ascii="Arial" w:eastAsia="Times New Roman" w:hAnsi="Arial" w:cs="Arial"/>
          <w:b/>
        </w:rPr>
        <w:t>-20</w:t>
      </w:r>
      <w:r>
        <w:rPr>
          <w:rFonts w:ascii="Arial" w:eastAsia="Times New Roman" w:hAnsi="Arial" w:cs="Arial"/>
          <w:b/>
        </w:rPr>
        <w:t>25</w:t>
      </w:r>
      <w:r w:rsidRPr="00B50CC6">
        <w:rPr>
          <w:rFonts w:ascii="Arial" w:eastAsia="Times New Roman" w:hAnsi="Arial" w:cs="Arial"/>
          <w:b/>
        </w:rPr>
        <w:t>)</w:t>
      </w:r>
    </w:p>
    <w:p w14:paraId="2B9A409F" w14:textId="77777777" w:rsidR="007B3D3E" w:rsidRDefault="007B3D3E" w:rsidP="007B3D3E">
      <w:pPr>
        <w:rPr>
          <w:rFonts w:ascii="Arial" w:eastAsia="Times New Roman" w:hAnsi="Arial" w:cs="Arial"/>
          <w:b/>
        </w:rPr>
      </w:pPr>
    </w:p>
    <w:p w14:paraId="57ADCE5B" w14:textId="77777777" w:rsidR="007B3D3E" w:rsidRPr="00B50CC6" w:rsidRDefault="007B3D3E" w:rsidP="007B3D3E">
      <w:pPr>
        <w:rPr>
          <w:rFonts w:ascii="Arial" w:eastAsia="Times New Roman" w:hAnsi="Arial" w:cs="Arial"/>
        </w:rPr>
      </w:pPr>
      <w:r w:rsidRPr="00EE19A5">
        <w:rPr>
          <w:rFonts w:ascii="Arial" w:eastAsia="Times New Roman" w:hAnsi="Arial" w:cs="Arial"/>
          <w:b/>
          <w:bCs/>
          <w:u w:val="single"/>
        </w:rPr>
        <w:t>Institution:</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b/>
      </w:r>
      <w:r>
        <w:rPr>
          <w:rFonts w:ascii="Arial" w:eastAsia="Times New Roman" w:hAnsi="Arial" w:cs="Arial"/>
        </w:rPr>
        <w:tab/>
      </w:r>
      <w:r w:rsidRPr="00B50CC6">
        <w:rPr>
          <w:rFonts w:ascii="Arial" w:eastAsia="Times New Roman" w:hAnsi="Arial" w:cs="Arial"/>
        </w:rPr>
        <w:t xml:space="preserve">The University of Tennessee Health Science </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B50CC6">
        <w:rPr>
          <w:rFonts w:ascii="Arial" w:eastAsia="Times New Roman" w:hAnsi="Arial" w:cs="Arial"/>
        </w:rPr>
        <w:t>Center, Memphis, TN</w:t>
      </w:r>
    </w:p>
    <w:p w14:paraId="41D2548C" w14:textId="77777777" w:rsidR="007B3D3E" w:rsidRPr="00B50CC6" w:rsidRDefault="007B3D3E" w:rsidP="007B3D3E">
      <w:pPr>
        <w:rPr>
          <w:rFonts w:ascii="Arial" w:eastAsia="Times New Roman" w:hAnsi="Arial" w:cs="Arial"/>
        </w:rPr>
      </w:pPr>
    </w:p>
    <w:p w14:paraId="3D025062" w14:textId="77777777" w:rsidR="007B3D3E" w:rsidRDefault="007B3D3E" w:rsidP="007B3D3E">
      <w:pPr>
        <w:rPr>
          <w:rFonts w:ascii="Arial" w:eastAsia="Times New Roman" w:hAnsi="Arial" w:cs="Arial"/>
        </w:rPr>
      </w:pPr>
      <w:r w:rsidRPr="00EE19A5">
        <w:rPr>
          <w:rFonts w:ascii="Arial" w:eastAsia="Times New Roman" w:hAnsi="Arial" w:cs="Arial"/>
          <w:b/>
          <w:bCs/>
          <w:u w:val="single"/>
        </w:rPr>
        <w:t>Center of Excellence:</w:t>
      </w:r>
      <w:r w:rsidRPr="00B50CC6">
        <w:rPr>
          <w:rFonts w:ascii="Arial" w:eastAsia="Times New Roman" w:hAnsi="Arial" w:cs="Arial"/>
        </w:rPr>
        <w:tab/>
      </w:r>
      <w:r>
        <w:rPr>
          <w:rFonts w:ascii="Arial" w:eastAsia="Times New Roman" w:hAnsi="Arial" w:cs="Arial"/>
        </w:rPr>
        <w:tab/>
      </w:r>
      <w:r w:rsidRPr="00B50CC6">
        <w:rPr>
          <w:rFonts w:ascii="Arial" w:eastAsia="Times New Roman" w:hAnsi="Arial" w:cs="Arial"/>
        </w:rPr>
        <w:t>Molecular Resource Center</w:t>
      </w:r>
      <w:r>
        <w:rPr>
          <w:rFonts w:ascii="Arial" w:eastAsia="Times New Roman" w:hAnsi="Arial" w:cs="Arial"/>
        </w:rPr>
        <w:t xml:space="preserve"> (MRC)</w:t>
      </w:r>
    </w:p>
    <w:p w14:paraId="1CD28B0F" w14:textId="77777777" w:rsidR="007B3D3E" w:rsidRPr="00B50CC6" w:rsidRDefault="007B3D3E" w:rsidP="007B3D3E">
      <w:pPr>
        <w:rPr>
          <w:rFonts w:ascii="Arial" w:eastAsia="Times New Roman" w:hAnsi="Arial" w:cs="Arial"/>
        </w:rPr>
      </w:pPr>
    </w:p>
    <w:p w14:paraId="542D6E8D" w14:textId="77777777" w:rsidR="007B3D3E" w:rsidRDefault="007B3D3E" w:rsidP="007B3D3E">
      <w:pPr>
        <w:rPr>
          <w:rFonts w:ascii="Arial" w:eastAsia="Times New Roman" w:hAnsi="Arial" w:cs="Arial"/>
          <w:b/>
          <w:bCs/>
          <w:u w:val="single"/>
        </w:rPr>
      </w:pPr>
      <w:r w:rsidRPr="00EE19A5">
        <w:rPr>
          <w:rFonts w:ascii="Arial" w:eastAsia="Times New Roman" w:hAnsi="Arial" w:cs="Arial"/>
          <w:b/>
          <w:bCs/>
          <w:u w:val="single"/>
        </w:rPr>
        <w:t>Personnel:</w:t>
      </w:r>
    </w:p>
    <w:p w14:paraId="6DF70896" w14:textId="77777777" w:rsidR="007B3D3E" w:rsidRPr="00EE19A5" w:rsidRDefault="007B3D3E" w:rsidP="007B3D3E">
      <w:pPr>
        <w:rPr>
          <w:rFonts w:ascii="Arial" w:eastAsia="Times New Roman" w:hAnsi="Arial" w:cs="Arial"/>
          <w:b/>
          <w:bCs/>
          <w:u w:val="single"/>
        </w:rPr>
      </w:pPr>
    </w:p>
    <w:p w14:paraId="39115BE0" w14:textId="1100632D" w:rsidR="007B3D3E" w:rsidRPr="00B50CC6" w:rsidRDefault="007B3D3E" w:rsidP="007B3D3E">
      <w:pPr>
        <w:ind w:left="2880" w:hanging="2880"/>
        <w:rPr>
          <w:rFonts w:ascii="Arial" w:eastAsia="Times New Roman" w:hAnsi="Arial" w:cs="Arial"/>
        </w:rPr>
      </w:pPr>
      <w:r>
        <w:rPr>
          <w:rFonts w:ascii="Arial" w:eastAsia="Times New Roman" w:hAnsi="Arial" w:cs="Arial"/>
        </w:rPr>
        <w:t>Daniel Johnson</w:t>
      </w:r>
      <w:r w:rsidRPr="00B50CC6">
        <w:rPr>
          <w:rFonts w:ascii="Arial" w:eastAsia="Times New Roman" w:hAnsi="Arial" w:cs="Arial"/>
        </w:rPr>
        <w:t>, Ph.D.</w:t>
      </w:r>
      <w:r w:rsidRPr="00B50CC6">
        <w:rPr>
          <w:rFonts w:ascii="Arial" w:eastAsia="Times New Roman" w:hAnsi="Arial" w:cs="Arial"/>
        </w:rPr>
        <w:tab/>
        <w:t>Director; Whole Genome Sequencing and RNA analysis</w:t>
      </w:r>
      <w:r>
        <w:rPr>
          <w:rFonts w:ascii="Arial" w:eastAsia="Times New Roman" w:hAnsi="Arial" w:cs="Arial"/>
        </w:rPr>
        <w:t>, Bioinformatics, Biostatistics, scRNA, spacial genomics</w:t>
      </w:r>
    </w:p>
    <w:p w14:paraId="69FE841A" w14:textId="77777777" w:rsidR="007B3D3E" w:rsidRPr="00B50CC6" w:rsidRDefault="007B3D3E" w:rsidP="007B3D3E">
      <w:pPr>
        <w:rPr>
          <w:rFonts w:ascii="Arial" w:eastAsia="Times New Roman" w:hAnsi="Arial" w:cs="Arial"/>
        </w:rPr>
      </w:pPr>
    </w:p>
    <w:p w14:paraId="641ED094" w14:textId="3A4DF9F3" w:rsidR="007B3D3E" w:rsidRDefault="007B3D3E" w:rsidP="007B3D3E">
      <w:pPr>
        <w:ind w:left="2880" w:hanging="2880"/>
        <w:rPr>
          <w:rFonts w:ascii="Arial" w:eastAsia="Times New Roman" w:hAnsi="Arial" w:cs="Arial"/>
        </w:rPr>
      </w:pPr>
      <w:r>
        <w:rPr>
          <w:rFonts w:ascii="Arial" w:eastAsia="Times New Roman" w:hAnsi="Arial" w:cs="Arial"/>
        </w:rPr>
        <w:t>Zoe Brookover</w:t>
      </w:r>
      <w:r w:rsidRPr="00B50CC6">
        <w:rPr>
          <w:rFonts w:ascii="Arial" w:eastAsia="Times New Roman" w:hAnsi="Arial" w:cs="Arial"/>
        </w:rPr>
        <w:tab/>
      </w:r>
      <w:r>
        <w:rPr>
          <w:rFonts w:ascii="Arial" w:eastAsia="Times New Roman" w:hAnsi="Arial" w:cs="Arial"/>
        </w:rPr>
        <w:t>Senior Research Specialist</w:t>
      </w:r>
      <w:r w:rsidRPr="00B50CC6">
        <w:rPr>
          <w:rFonts w:ascii="Arial" w:eastAsia="Times New Roman" w:hAnsi="Arial" w:cs="Arial"/>
        </w:rPr>
        <w:t xml:space="preserve">; </w:t>
      </w:r>
      <w:r>
        <w:rPr>
          <w:rFonts w:ascii="Arial" w:eastAsia="Times New Roman" w:hAnsi="Arial" w:cs="Arial"/>
        </w:rPr>
        <w:t>NGS assistance qPCR, mathematical modeling</w:t>
      </w:r>
    </w:p>
    <w:p w14:paraId="0D34B6A1" w14:textId="77777777" w:rsidR="007B3D3E" w:rsidRDefault="007B3D3E" w:rsidP="007B3D3E">
      <w:pPr>
        <w:ind w:left="2880" w:hanging="2880"/>
        <w:rPr>
          <w:rFonts w:ascii="Arial" w:eastAsia="Times New Roman" w:hAnsi="Arial" w:cs="Arial"/>
        </w:rPr>
      </w:pPr>
    </w:p>
    <w:p w14:paraId="3A4EF171" w14:textId="574D9814" w:rsidR="007B3D3E" w:rsidRPr="000B59D2" w:rsidRDefault="007B3D3E" w:rsidP="007B3D3E">
      <w:pPr>
        <w:ind w:left="2880" w:hanging="2880"/>
        <w:rPr>
          <w:rFonts w:ascii="Arial" w:eastAsia="Times New Roman" w:hAnsi="Arial" w:cs="Arial"/>
        </w:rPr>
      </w:pPr>
      <w:r w:rsidRPr="000B59D2">
        <w:rPr>
          <w:rFonts w:ascii="Arial" w:eastAsia="Times New Roman" w:hAnsi="Arial" w:cs="Arial"/>
        </w:rPr>
        <w:t>Sandeep Kumar Singh</w:t>
      </w:r>
      <w:r w:rsidRPr="000B59D2">
        <w:rPr>
          <w:rFonts w:ascii="Arial" w:eastAsia="Times New Roman" w:hAnsi="Arial" w:cs="Arial"/>
        </w:rPr>
        <w:tab/>
        <w:t>Research Specialist; Structural biology, biochemistry, N</w:t>
      </w:r>
      <w:r w:rsidR="00AF6B01" w:rsidRPr="000B59D2">
        <w:rPr>
          <w:rFonts w:ascii="Arial" w:eastAsia="Times New Roman" w:hAnsi="Arial" w:cs="Arial"/>
        </w:rPr>
        <w:t>GS</w:t>
      </w:r>
      <w:r w:rsidR="000B59D2">
        <w:rPr>
          <w:rFonts w:ascii="Arial" w:eastAsia="Times New Roman" w:hAnsi="Arial" w:cs="Arial"/>
        </w:rPr>
        <w:t xml:space="preserve"> (Start date FY25)</w:t>
      </w:r>
    </w:p>
    <w:p w14:paraId="01914350" w14:textId="77777777" w:rsidR="007B3D3E" w:rsidRDefault="007B3D3E" w:rsidP="007B3D3E">
      <w:pPr>
        <w:ind w:left="2880" w:hanging="2880"/>
        <w:rPr>
          <w:rFonts w:ascii="Arial" w:eastAsia="Times New Roman" w:hAnsi="Arial" w:cs="Arial"/>
          <w:highlight w:val="yellow"/>
        </w:rPr>
      </w:pPr>
    </w:p>
    <w:p w14:paraId="3CCFFD93" w14:textId="77777777" w:rsidR="007B3D3E" w:rsidRDefault="007B3D3E" w:rsidP="007B3D3E">
      <w:pPr>
        <w:ind w:left="2880" w:hanging="2880"/>
        <w:rPr>
          <w:rFonts w:ascii="Arial" w:eastAsia="Times New Roman" w:hAnsi="Arial" w:cs="Arial"/>
        </w:rPr>
      </w:pPr>
      <w:r w:rsidRPr="00C23431">
        <w:rPr>
          <w:rFonts w:ascii="Arial" w:eastAsia="Times New Roman" w:hAnsi="Arial" w:cs="Arial"/>
        </w:rPr>
        <w:t>Temporary</w:t>
      </w:r>
      <w:r w:rsidRPr="00EB7751">
        <w:rPr>
          <w:rFonts w:ascii="Arial" w:eastAsia="Times New Roman" w:hAnsi="Arial" w:cs="Arial"/>
        </w:rPr>
        <w:t xml:space="preserve"> </w:t>
      </w:r>
      <w:r w:rsidRPr="00C23431">
        <w:rPr>
          <w:rFonts w:ascii="Arial" w:eastAsia="Times New Roman" w:hAnsi="Arial" w:cs="Arial"/>
        </w:rPr>
        <w:t>staff</w:t>
      </w:r>
      <w:r w:rsidRPr="00C23431">
        <w:rPr>
          <w:rFonts w:ascii="Arial" w:eastAsia="Times New Roman" w:hAnsi="Arial" w:cs="Arial"/>
        </w:rPr>
        <w:tab/>
      </w:r>
      <w:r w:rsidRPr="00EB7751">
        <w:rPr>
          <w:rFonts w:ascii="Arial" w:eastAsia="Times New Roman" w:hAnsi="Arial" w:cs="Arial"/>
        </w:rPr>
        <w:t>Part-time students (2)</w:t>
      </w:r>
      <w:r>
        <w:rPr>
          <w:rFonts w:ascii="Arial" w:eastAsia="Times New Roman" w:hAnsi="Arial" w:cs="Arial"/>
        </w:rPr>
        <w:t xml:space="preserve">; </w:t>
      </w:r>
      <w:r w:rsidRPr="00C23431">
        <w:rPr>
          <w:rFonts w:ascii="Arial" w:eastAsia="Times New Roman" w:hAnsi="Arial" w:cs="Arial"/>
        </w:rPr>
        <w:t>technical laboratory benchwork assistance</w:t>
      </w:r>
    </w:p>
    <w:p w14:paraId="123FBC02" w14:textId="77777777" w:rsidR="007B3D3E" w:rsidRPr="00B50CC6" w:rsidRDefault="007B3D3E" w:rsidP="007B3D3E">
      <w:pPr>
        <w:rPr>
          <w:rFonts w:ascii="Arial" w:eastAsia="Times New Roman" w:hAnsi="Arial" w:cs="Arial"/>
        </w:rPr>
      </w:pPr>
    </w:p>
    <w:p w14:paraId="321C623B" w14:textId="77777777" w:rsidR="007B3D3E" w:rsidRDefault="007B3D3E" w:rsidP="007B3D3E">
      <w:pPr>
        <w:rPr>
          <w:rFonts w:ascii="Arial" w:eastAsia="Times New Roman" w:hAnsi="Arial" w:cs="Arial"/>
        </w:rPr>
      </w:pPr>
      <w:r w:rsidRPr="00B50CC6">
        <w:rPr>
          <w:rFonts w:ascii="Arial" w:eastAsia="Times New Roman" w:hAnsi="Arial" w:cs="Arial"/>
        </w:rPr>
        <w:t>Natalie Smith</w:t>
      </w:r>
      <w:r w:rsidRPr="00B50CC6">
        <w:rPr>
          <w:rFonts w:ascii="Arial" w:eastAsia="Times New Roman" w:hAnsi="Arial" w:cs="Arial"/>
        </w:rPr>
        <w:tab/>
      </w:r>
      <w:r w:rsidRPr="00B50CC6">
        <w:rPr>
          <w:rFonts w:ascii="Arial" w:eastAsia="Times New Roman" w:hAnsi="Arial" w:cs="Arial"/>
        </w:rPr>
        <w:tab/>
      </w:r>
      <w:r w:rsidRPr="00B50CC6">
        <w:rPr>
          <w:rFonts w:ascii="Arial" w:eastAsia="Times New Roman" w:hAnsi="Arial" w:cs="Arial"/>
        </w:rPr>
        <w:tab/>
      </w:r>
      <w:r>
        <w:rPr>
          <w:rFonts w:ascii="Arial" w:eastAsia="Times New Roman" w:hAnsi="Arial" w:cs="Arial"/>
        </w:rPr>
        <w:t>Assistant Director (Core Laboratories)</w:t>
      </w:r>
      <w:r w:rsidRPr="00B50CC6">
        <w:rPr>
          <w:rFonts w:ascii="Arial" w:eastAsia="Times New Roman" w:hAnsi="Arial" w:cs="Arial"/>
        </w:rPr>
        <w:t xml:space="preserve"> </w:t>
      </w:r>
    </w:p>
    <w:p w14:paraId="05F1528B" w14:textId="77777777" w:rsidR="007B3D3E" w:rsidRDefault="007B3D3E" w:rsidP="007B3D3E">
      <w:pPr>
        <w:rPr>
          <w:rFonts w:ascii="Arial" w:eastAsia="Times New Roman" w:hAnsi="Arial" w:cs="Arial"/>
        </w:rPr>
      </w:pPr>
    </w:p>
    <w:p w14:paraId="15F8618F" w14:textId="77777777" w:rsidR="007B3D3E" w:rsidRPr="00B50CC6" w:rsidRDefault="007B3D3E" w:rsidP="007B3D3E">
      <w:pPr>
        <w:rPr>
          <w:rFonts w:ascii="Arial" w:eastAsia="Times New Roman" w:hAnsi="Arial" w:cs="Arial"/>
        </w:rPr>
      </w:pPr>
    </w:p>
    <w:p w14:paraId="74C3743A" w14:textId="77777777" w:rsidR="007B3D3E" w:rsidRPr="007336EA" w:rsidRDefault="007B3D3E" w:rsidP="007B3D3E">
      <w:pPr>
        <w:rPr>
          <w:rFonts w:ascii="Arial" w:eastAsia="Times New Roman" w:hAnsi="Arial" w:cs="Arial"/>
          <w:b/>
        </w:rPr>
      </w:pPr>
      <w:r w:rsidRPr="007336EA">
        <w:rPr>
          <w:rFonts w:ascii="Arial" w:eastAsia="Times New Roman" w:hAnsi="Arial" w:cs="Arial"/>
          <w:b/>
        </w:rPr>
        <w:t>Personnel Summary</w:t>
      </w:r>
      <w:r>
        <w:rPr>
          <w:rFonts w:ascii="Arial" w:eastAsia="Times New Roman" w:hAnsi="Arial" w:cs="Arial"/>
          <w:b/>
        </w:rPr>
        <w:t>:</w:t>
      </w:r>
    </w:p>
    <w:p w14:paraId="094EC7A4" w14:textId="56D02303" w:rsidR="007B3D3E" w:rsidRPr="007336EA" w:rsidRDefault="007B3D3E" w:rsidP="007B3D3E">
      <w:pPr>
        <w:rPr>
          <w:rFonts w:ascii="Arial" w:eastAsia="Times New Roman" w:hAnsi="Arial" w:cs="Arial"/>
        </w:rPr>
      </w:pPr>
      <w:r w:rsidRPr="007336EA">
        <w:rPr>
          <w:rFonts w:ascii="Arial" w:eastAsia="Times New Roman" w:hAnsi="Arial" w:cs="Arial"/>
        </w:rPr>
        <w:t>Appropriated costs for 20</w:t>
      </w:r>
      <w:r>
        <w:rPr>
          <w:rFonts w:ascii="Arial" w:eastAsia="Times New Roman" w:hAnsi="Arial" w:cs="Arial"/>
        </w:rPr>
        <w:t>24</w:t>
      </w:r>
      <w:r w:rsidRPr="007336EA">
        <w:rPr>
          <w:rFonts w:ascii="Arial" w:eastAsia="Times New Roman" w:hAnsi="Arial" w:cs="Arial"/>
        </w:rPr>
        <w:t>-202</w:t>
      </w:r>
      <w:r>
        <w:rPr>
          <w:rFonts w:ascii="Arial" w:eastAsia="Times New Roman" w:hAnsi="Arial" w:cs="Arial"/>
        </w:rPr>
        <w:t>5</w:t>
      </w:r>
      <w:r w:rsidRPr="007336EA">
        <w:rPr>
          <w:rFonts w:ascii="Arial" w:eastAsia="Times New Roman" w:hAnsi="Arial" w:cs="Arial"/>
        </w:rPr>
        <w:tab/>
      </w:r>
      <w:r w:rsidRPr="007336EA">
        <w:rPr>
          <w:rFonts w:ascii="Arial" w:eastAsia="Times New Roman" w:hAnsi="Arial" w:cs="Arial"/>
        </w:rPr>
        <w:tab/>
      </w:r>
      <w:r w:rsidRPr="007336EA">
        <w:rPr>
          <w:rFonts w:ascii="Arial" w:eastAsia="Times New Roman" w:hAnsi="Arial" w:cs="Arial"/>
        </w:rPr>
        <w:tab/>
      </w:r>
      <w:r w:rsidR="000B59D2">
        <w:rPr>
          <w:rFonts w:ascii="Arial" w:eastAsia="Times New Roman" w:hAnsi="Arial" w:cs="Arial"/>
        </w:rPr>
        <w:tab/>
      </w:r>
      <w:r w:rsidRPr="007336EA">
        <w:rPr>
          <w:rFonts w:ascii="Arial" w:eastAsia="Times New Roman" w:hAnsi="Arial" w:cs="Arial"/>
        </w:rPr>
        <w:t>$</w:t>
      </w:r>
      <w:r>
        <w:rPr>
          <w:rFonts w:ascii="Arial" w:eastAsia="Times New Roman" w:hAnsi="Arial" w:cs="Arial"/>
        </w:rPr>
        <w:t>460,902</w:t>
      </w:r>
    </w:p>
    <w:p w14:paraId="2E4D87B7" w14:textId="77777777" w:rsidR="007B3D3E" w:rsidRPr="007336EA" w:rsidRDefault="007B3D3E" w:rsidP="007B3D3E">
      <w:pPr>
        <w:rPr>
          <w:rFonts w:ascii="Arial" w:eastAsia="Times New Roman" w:hAnsi="Arial" w:cs="Arial"/>
        </w:rPr>
      </w:pPr>
      <w:r w:rsidRPr="007336EA">
        <w:rPr>
          <w:rFonts w:ascii="Arial" w:eastAsia="Times New Roman" w:hAnsi="Arial" w:cs="Arial"/>
        </w:rPr>
        <w:t>Matching funds for 20</w:t>
      </w:r>
      <w:r>
        <w:rPr>
          <w:rFonts w:ascii="Arial" w:eastAsia="Times New Roman" w:hAnsi="Arial" w:cs="Arial"/>
        </w:rPr>
        <w:t>24</w:t>
      </w:r>
      <w:r w:rsidRPr="007336EA">
        <w:rPr>
          <w:rFonts w:ascii="Arial" w:eastAsia="Times New Roman" w:hAnsi="Arial" w:cs="Arial"/>
        </w:rPr>
        <w:t>-202</w:t>
      </w:r>
      <w:r>
        <w:rPr>
          <w:rFonts w:ascii="Arial" w:eastAsia="Times New Roman" w:hAnsi="Arial" w:cs="Arial"/>
        </w:rPr>
        <w:t>5</w:t>
      </w:r>
      <w:r w:rsidRPr="007336EA">
        <w:rPr>
          <w:rFonts w:ascii="Arial" w:eastAsia="Times New Roman" w:hAnsi="Arial" w:cs="Arial"/>
        </w:rPr>
        <w:tab/>
      </w:r>
      <w:r w:rsidRPr="007336EA">
        <w:rPr>
          <w:rFonts w:ascii="Arial" w:eastAsia="Times New Roman" w:hAnsi="Arial" w:cs="Arial"/>
        </w:rPr>
        <w:tab/>
        <w:t xml:space="preserve">  </w:t>
      </w:r>
      <w:r w:rsidRPr="007336EA">
        <w:rPr>
          <w:rFonts w:ascii="Arial" w:eastAsia="Times New Roman" w:hAnsi="Arial" w:cs="Arial"/>
        </w:rPr>
        <w:tab/>
      </w:r>
      <w:r>
        <w:rPr>
          <w:rFonts w:ascii="Arial" w:eastAsia="Times New Roman" w:hAnsi="Arial" w:cs="Arial"/>
        </w:rPr>
        <w:tab/>
      </w:r>
      <w:r w:rsidRPr="007336EA">
        <w:rPr>
          <w:rFonts w:ascii="Arial" w:eastAsia="Times New Roman" w:hAnsi="Arial" w:cs="Arial"/>
        </w:rPr>
        <w:t>$</w:t>
      </w:r>
      <w:r>
        <w:rPr>
          <w:rFonts w:ascii="Arial" w:eastAsia="Times New Roman" w:hAnsi="Arial" w:cs="Arial"/>
        </w:rPr>
        <w:t>460,902</w:t>
      </w:r>
    </w:p>
    <w:p w14:paraId="6F5C469A" w14:textId="77777777" w:rsidR="007B3D3E" w:rsidRDefault="007B3D3E" w:rsidP="007B3D3E">
      <w:pPr>
        <w:rPr>
          <w:rFonts w:ascii="Arial" w:eastAsia="Times New Roman" w:hAnsi="Arial" w:cs="Arial"/>
          <w:b/>
        </w:rPr>
      </w:pPr>
      <w:r w:rsidRPr="007336EA">
        <w:rPr>
          <w:rFonts w:ascii="Arial" w:eastAsia="Times New Roman" w:hAnsi="Arial" w:cs="Arial"/>
          <w:b/>
        </w:rPr>
        <w:t>Total costs for 20</w:t>
      </w:r>
      <w:r>
        <w:rPr>
          <w:rFonts w:ascii="Arial" w:eastAsia="Times New Roman" w:hAnsi="Arial" w:cs="Arial"/>
          <w:b/>
        </w:rPr>
        <w:t>24</w:t>
      </w:r>
      <w:r w:rsidRPr="007336EA">
        <w:rPr>
          <w:rFonts w:ascii="Arial" w:eastAsia="Times New Roman" w:hAnsi="Arial" w:cs="Arial"/>
          <w:b/>
        </w:rPr>
        <w:t>-202</w:t>
      </w:r>
      <w:r>
        <w:rPr>
          <w:rFonts w:ascii="Arial" w:eastAsia="Times New Roman" w:hAnsi="Arial" w:cs="Arial"/>
          <w:b/>
        </w:rPr>
        <w:t>5</w:t>
      </w:r>
      <w:r w:rsidRPr="007336EA">
        <w:rPr>
          <w:rFonts w:ascii="Arial" w:eastAsia="Times New Roman" w:hAnsi="Arial" w:cs="Arial"/>
          <w:b/>
        </w:rPr>
        <w:tab/>
      </w:r>
      <w:r w:rsidRPr="007336EA">
        <w:rPr>
          <w:rFonts w:ascii="Arial" w:eastAsia="Times New Roman" w:hAnsi="Arial" w:cs="Arial"/>
          <w:b/>
        </w:rPr>
        <w:tab/>
      </w:r>
      <w:r w:rsidRPr="007336EA">
        <w:rPr>
          <w:rFonts w:ascii="Arial" w:eastAsia="Times New Roman" w:hAnsi="Arial" w:cs="Arial"/>
          <w:b/>
        </w:rPr>
        <w:tab/>
      </w:r>
      <w:r w:rsidRPr="007336EA">
        <w:rPr>
          <w:rFonts w:ascii="Arial" w:eastAsia="Times New Roman" w:hAnsi="Arial" w:cs="Arial"/>
          <w:b/>
        </w:rPr>
        <w:tab/>
      </w:r>
      <w:r>
        <w:rPr>
          <w:rFonts w:ascii="Arial" w:eastAsia="Times New Roman" w:hAnsi="Arial" w:cs="Arial"/>
          <w:b/>
        </w:rPr>
        <w:tab/>
      </w:r>
      <w:r w:rsidRPr="007336EA">
        <w:rPr>
          <w:rFonts w:ascii="Arial" w:eastAsia="Times New Roman" w:hAnsi="Arial" w:cs="Arial"/>
          <w:b/>
        </w:rPr>
        <w:t>$</w:t>
      </w:r>
      <w:r>
        <w:rPr>
          <w:rFonts w:ascii="Arial" w:eastAsia="Times New Roman" w:hAnsi="Arial" w:cs="Arial"/>
          <w:b/>
        </w:rPr>
        <w:t>921,805</w:t>
      </w:r>
    </w:p>
    <w:p w14:paraId="420D7AF4" w14:textId="77777777" w:rsidR="007B3D3E" w:rsidRDefault="007B3D3E" w:rsidP="007B3D3E">
      <w:pPr>
        <w:rPr>
          <w:rFonts w:ascii="Arial" w:eastAsia="Times New Roman" w:hAnsi="Arial" w:cs="Arial"/>
          <w:b/>
        </w:rPr>
      </w:pPr>
    </w:p>
    <w:p w14:paraId="1A32C9F8" w14:textId="77777777" w:rsidR="007B3D3E" w:rsidRDefault="007B3D3E" w:rsidP="007B3D3E">
      <w:pPr>
        <w:rPr>
          <w:rFonts w:ascii="Arial" w:eastAsia="Times New Roman" w:hAnsi="Arial" w:cs="Arial"/>
          <w:b/>
        </w:rPr>
      </w:pPr>
    </w:p>
    <w:p w14:paraId="297AF514" w14:textId="77777777" w:rsidR="007B3D3E" w:rsidRDefault="007B3D3E" w:rsidP="007B3D3E">
      <w:pPr>
        <w:rPr>
          <w:rFonts w:ascii="Arial" w:eastAsia="Times New Roman" w:hAnsi="Arial" w:cs="Arial"/>
          <w:b/>
        </w:rPr>
      </w:pPr>
    </w:p>
    <w:p w14:paraId="6D18CCC4" w14:textId="77777777" w:rsidR="007B3D3E" w:rsidRDefault="007B3D3E" w:rsidP="007B3D3E">
      <w:pPr>
        <w:rPr>
          <w:rFonts w:ascii="Arial" w:eastAsia="Times New Roman" w:hAnsi="Arial" w:cs="Arial"/>
          <w:b/>
        </w:rPr>
      </w:pPr>
    </w:p>
    <w:p w14:paraId="6B746680" w14:textId="77777777" w:rsidR="007B3D3E" w:rsidRDefault="007B3D3E" w:rsidP="007B3D3E">
      <w:pPr>
        <w:rPr>
          <w:rFonts w:ascii="Arial" w:eastAsia="Times New Roman" w:hAnsi="Arial" w:cs="Arial"/>
          <w:b/>
        </w:rPr>
      </w:pPr>
    </w:p>
    <w:p w14:paraId="6B8D1A88" w14:textId="77777777" w:rsidR="007B3D3E" w:rsidRDefault="007B3D3E" w:rsidP="007B3D3E">
      <w:pPr>
        <w:rPr>
          <w:rFonts w:ascii="Arial" w:eastAsia="Times New Roman" w:hAnsi="Arial" w:cs="Arial"/>
          <w:b/>
        </w:rPr>
      </w:pPr>
    </w:p>
    <w:p w14:paraId="1F3FD21D" w14:textId="77777777" w:rsidR="007B3D3E" w:rsidRDefault="007B3D3E" w:rsidP="007B3D3E">
      <w:pPr>
        <w:rPr>
          <w:rFonts w:ascii="Arial" w:eastAsia="Times New Roman" w:hAnsi="Arial" w:cs="Arial"/>
          <w:b/>
        </w:rPr>
      </w:pPr>
    </w:p>
    <w:p w14:paraId="6E6C5C01" w14:textId="77777777" w:rsidR="007B3D3E" w:rsidRDefault="007B3D3E" w:rsidP="007B3D3E">
      <w:pPr>
        <w:rPr>
          <w:rFonts w:ascii="Arial" w:eastAsia="Times New Roman" w:hAnsi="Arial" w:cs="Arial"/>
          <w:b/>
        </w:rPr>
      </w:pPr>
    </w:p>
    <w:p w14:paraId="4E12786A" w14:textId="77777777" w:rsidR="007B3D3E" w:rsidRDefault="007B3D3E" w:rsidP="007B3D3E">
      <w:pPr>
        <w:rPr>
          <w:rFonts w:ascii="Arial" w:eastAsia="Times New Roman" w:hAnsi="Arial" w:cs="Arial"/>
          <w:b/>
        </w:rPr>
      </w:pPr>
    </w:p>
    <w:p w14:paraId="35A263A2" w14:textId="77777777" w:rsidR="007B3D3E" w:rsidRDefault="007B3D3E" w:rsidP="007B3D3E">
      <w:pPr>
        <w:rPr>
          <w:rFonts w:ascii="Arial" w:eastAsia="Times New Roman" w:hAnsi="Arial" w:cs="Arial"/>
          <w:b/>
        </w:rPr>
      </w:pPr>
    </w:p>
    <w:p w14:paraId="31D5119F" w14:textId="77777777" w:rsidR="007B3D3E" w:rsidRDefault="007B3D3E" w:rsidP="007B3D3E">
      <w:pPr>
        <w:rPr>
          <w:rFonts w:ascii="Arial" w:eastAsia="Times New Roman" w:hAnsi="Arial" w:cs="Arial"/>
          <w:b/>
        </w:rPr>
      </w:pPr>
    </w:p>
    <w:p w14:paraId="5611DD72" w14:textId="77777777" w:rsidR="007B3D3E" w:rsidRDefault="007B3D3E" w:rsidP="007B3D3E">
      <w:pPr>
        <w:rPr>
          <w:rFonts w:ascii="Arial" w:eastAsia="Times New Roman" w:hAnsi="Arial" w:cs="Arial"/>
          <w:b/>
        </w:rPr>
      </w:pPr>
    </w:p>
    <w:p w14:paraId="066952B5" w14:textId="77777777" w:rsidR="007B3D3E" w:rsidRDefault="007B3D3E" w:rsidP="007B3D3E">
      <w:pPr>
        <w:rPr>
          <w:rFonts w:ascii="Arial" w:eastAsia="Times New Roman" w:hAnsi="Arial" w:cs="Arial"/>
          <w:b/>
        </w:rPr>
      </w:pPr>
    </w:p>
    <w:p w14:paraId="119699A3" w14:textId="77777777" w:rsidR="007B3D3E" w:rsidRDefault="007B3D3E" w:rsidP="007B3D3E">
      <w:pPr>
        <w:rPr>
          <w:rFonts w:ascii="Arial" w:eastAsia="Times New Roman" w:hAnsi="Arial" w:cs="Arial"/>
          <w:b/>
        </w:rPr>
      </w:pPr>
      <w:r>
        <w:rPr>
          <w:rFonts w:ascii="Arial" w:eastAsia="Times New Roman" w:hAnsi="Arial" w:cs="Arial"/>
          <w:b/>
        </w:rPr>
        <w:br w:type="page"/>
      </w:r>
    </w:p>
    <w:p w14:paraId="5990B850" w14:textId="77777777" w:rsidR="007B3D3E" w:rsidRPr="0075306D" w:rsidRDefault="007B3D3E" w:rsidP="007B3D3E">
      <w:pPr>
        <w:rPr>
          <w:rFonts w:ascii="Arial" w:eastAsia="Times New Roman" w:hAnsi="Arial" w:cs="Arial"/>
          <w:b/>
        </w:rPr>
      </w:pPr>
    </w:p>
    <w:p w14:paraId="1FFBB473" w14:textId="77777777" w:rsidR="007B3D3E" w:rsidRDefault="007B3D3E" w:rsidP="007B3D3E">
      <w:pPr>
        <w:tabs>
          <w:tab w:val="left" w:pos="720"/>
        </w:tabs>
        <w:jc w:val="center"/>
        <w:rPr>
          <w:rFonts w:ascii="Arial" w:eastAsia="Times New Roman" w:hAnsi="Arial" w:cs="Arial"/>
          <w:b/>
        </w:rPr>
      </w:pPr>
    </w:p>
    <w:p w14:paraId="16465C06" w14:textId="77777777" w:rsidR="007B3D3E" w:rsidRPr="00BE5DEB" w:rsidRDefault="007B3D3E" w:rsidP="007B3D3E">
      <w:pPr>
        <w:rPr>
          <w:rFonts w:ascii="Arial" w:eastAsia="Times New Roman" w:hAnsi="Arial" w:cs="Arial"/>
          <w:b/>
        </w:rPr>
      </w:pPr>
    </w:p>
    <w:p w14:paraId="24450728" w14:textId="77777777" w:rsidR="007B3D3E" w:rsidRPr="00185B31" w:rsidRDefault="007B3D3E" w:rsidP="007B3D3E">
      <w:pPr>
        <w:tabs>
          <w:tab w:val="left" w:pos="720"/>
        </w:tabs>
        <w:jc w:val="center"/>
        <w:rPr>
          <w:rFonts w:ascii="Arial" w:eastAsia="Times New Roman" w:hAnsi="Arial" w:cs="Arial"/>
          <w:b/>
        </w:rPr>
      </w:pPr>
      <w:r w:rsidRPr="00185B31">
        <w:rPr>
          <w:rFonts w:ascii="Arial" w:eastAsia="Times New Roman" w:hAnsi="Arial" w:cs="Arial"/>
          <w:b/>
        </w:rPr>
        <w:t>Molecular Resource Center of Excellence</w:t>
      </w:r>
    </w:p>
    <w:p w14:paraId="07304D1F" w14:textId="77777777" w:rsidR="007B3D3E" w:rsidRPr="00185B31" w:rsidRDefault="007B3D3E" w:rsidP="007B3D3E">
      <w:pPr>
        <w:tabs>
          <w:tab w:val="left" w:pos="10620"/>
        </w:tabs>
        <w:jc w:val="center"/>
        <w:rPr>
          <w:rFonts w:ascii="Arial" w:eastAsia="Times New Roman" w:hAnsi="Arial" w:cs="Arial"/>
          <w:b/>
        </w:rPr>
      </w:pPr>
      <w:r w:rsidRPr="00185B31">
        <w:rPr>
          <w:rFonts w:ascii="Arial" w:eastAsia="Times New Roman" w:hAnsi="Arial" w:cs="Arial"/>
          <w:b/>
        </w:rPr>
        <w:t xml:space="preserve">Non-Personnel Actual and Proposed Budget Summaries </w:t>
      </w:r>
    </w:p>
    <w:p w14:paraId="630B4B97" w14:textId="77777777" w:rsidR="007B3D3E" w:rsidRPr="00185B31" w:rsidRDefault="007B3D3E" w:rsidP="007B3D3E">
      <w:pPr>
        <w:tabs>
          <w:tab w:val="left" w:pos="10620"/>
        </w:tabs>
        <w:jc w:val="center"/>
        <w:rPr>
          <w:rFonts w:ascii="Arial" w:eastAsia="Times New Roman" w:hAnsi="Arial" w:cs="Arial"/>
          <w:b/>
        </w:rPr>
      </w:pPr>
      <w:r w:rsidRPr="00185B31">
        <w:rPr>
          <w:rFonts w:ascii="Arial" w:eastAsia="Times New Roman" w:hAnsi="Arial" w:cs="Arial"/>
          <w:b/>
        </w:rPr>
        <w:t>and Actual Appropriated Funds and Matching Funds Summary</w:t>
      </w:r>
    </w:p>
    <w:p w14:paraId="435FDBF0" w14:textId="77777777" w:rsidR="007B3D3E" w:rsidRPr="00185B31" w:rsidRDefault="007B3D3E" w:rsidP="007B3D3E">
      <w:pPr>
        <w:tabs>
          <w:tab w:val="left" w:pos="10620"/>
        </w:tabs>
        <w:jc w:val="center"/>
        <w:rPr>
          <w:rFonts w:ascii="Arial" w:eastAsia="Times New Roman" w:hAnsi="Arial" w:cs="Arial"/>
          <w:b/>
        </w:rPr>
      </w:pPr>
    </w:p>
    <w:p w14:paraId="4F85583C" w14:textId="77777777" w:rsidR="007B3D3E" w:rsidRPr="00185B31" w:rsidRDefault="007B3D3E" w:rsidP="007B3D3E">
      <w:pPr>
        <w:tabs>
          <w:tab w:val="left" w:pos="10620"/>
        </w:tabs>
        <w:spacing w:line="480" w:lineRule="auto"/>
        <w:jc w:val="center"/>
        <w:rPr>
          <w:rFonts w:ascii="Arial" w:eastAsia="Times New Roman" w:hAnsi="Arial" w:cs="Arial"/>
          <w:b/>
        </w:rPr>
      </w:pPr>
      <w:r w:rsidRPr="00185B31">
        <w:rPr>
          <w:rFonts w:ascii="Arial" w:eastAsia="Times New Roman" w:hAnsi="Arial" w:cs="Arial"/>
          <w:b/>
        </w:rPr>
        <w:t>Actual 20</w:t>
      </w:r>
      <w:r>
        <w:rPr>
          <w:rFonts w:ascii="Arial" w:eastAsia="Times New Roman" w:hAnsi="Arial" w:cs="Arial"/>
          <w:b/>
        </w:rPr>
        <w:t>23</w:t>
      </w:r>
      <w:r w:rsidRPr="00185B31">
        <w:rPr>
          <w:rFonts w:ascii="Arial" w:eastAsia="Times New Roman" w:hAnsi="Arial" w:cs="Arial"/>
          <w:b/>
        </w:rPr>
        <w:t>-202</w:t>
      </w:r>
      <w:r>
        <w:rPr>
          <w:rFonts w:ascii="Arial" w:eastAsia="Times New Roman" w:hAnsi="Arial" w:cs="Arial"/>
          <w:b/>
        </w:rPr>
        <w:t>4</w:t>
      </w:r>
      <w:r w:rsidRPr="00185B31">
        <w:rPr>
          <w:rFonts w:ascii="Arial" w:eastAsia="Times New Roman" w:hAnsi="Arial" w:cs="Arial"/>
          <w:b/>
        </w:rPr>
        <w:t xml:space="preserve"> Non-Personnel Total Budget </w:t>
      </w:r>
    </w:p>
    <w:p w14:paraId="4996CBAA" w14:textId="77777777" w:rsidR="007B3D3E" w:rsidRPr="0077485E" w:rsidRDefault="007B3D3E" w:rsidP="007B3D3E">
      <w:pPr>
        <w:tabs>
          <w:tab w:val="left" w:pos="2160"/>
          <w:tab w:val="left" w:pos="4320"/>
          <w:tab w:val="left" w:pos="4410"/>
          <w:tab w:val="left" w:pos="10620"/>
        </w:tabs>
        <w:rPr>
          <w:rFonts w:ascii="Arial" w:eastAsia="Times New Roman" w:hAnsi="Arial" w:cs="Arial"/>
        </w:rPr>
      </w:pPr>
      <w:r w:rsidRPr="0077485E">
        <w:rPr>
          <w:rFonts w:ascii="Arial" w:eastAsia="Times New Roman" w:hAnsi="Arial" w:cs="Arial"/>
        </w:rPr>
        <w:t>Travel</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4,228</w:t>
      </w:r>
    </w:p>
    <w:p w14:paraId="391018BE" w14:textId="77777777" w:rsidR="007B3D3E" w:rsidRPr="0077485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Software</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12,030</w:t>
      </w:r>
    </w:p>
    <w:p w14:paraId="3991FEA6" w14:textId="77777777" w:rsidR="007B3D3E" w:rsidRPr="0077485E" w:rsidRDefault="007B3D3E" w:rsidP="007B3D3E">
      <w:pPr>
        <w:tabs>
          <w:tab w:val="left" w:pos="2160"/>
          <w:tab w:val="left" w:pos="4320"/>
          <w:tab w:val="left" w:pos="10620"/>
        </w:tabs>
        <w:rPr>
          <w:rFonts w:ascii="Arial" w:eastAsia="Times New Roman" w:hAnsi="Arial" w:cs="Arial"/>
        </w:rPr>
      </w:pPr>
      <w:r w:rsidRPr="000B59D2">
        <w:rPr>
          <w:rFonts w:ascii="Arial" w:eastAsia="Times New Roman" w:hAnsi="Arial" w:cs="Arial"/>
        </w:rPr>
        <w:t>Supplies</w:t>
      </w:r>
      <w:r>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448,180</w:t>
      </w:r>
    </w:p>
    <w:p w14:paraId="30E3070A" w14:textId="77777777" w:rsidR="007B3D3E" w:rsidRPr="0077485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Equipment</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668,590</w:t>
      </w:r>
    </w:p>
    <w:p w14:paraId="1091D138" w14:textId="77777777" w:rsidR="007B3D3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Maintenance</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143,762</w:t>
      </w:r>
    </w:p>
    <w:p w14:paraId="451408DE" w14:textId="77777777" w:rsidR="007B3D3E" w:rsidRDefault="007B3D3E" w:rsidP="007B3D3E">
      <w:pPr>
        <w:tabs>
          <w:tab w:val="left" w:pos="2160"/>
          <w:tab w:val="left" w:pos="4320"/>
          <w:tab w:val="left" w:pos="10620"/>
        </w:tabs>
        <w:rPr>
          <w:rFonts w:ascii="Arial" w:eastAsia="Times New Roman" w:hAnsi="Arial" w:cs="Arial"/>
        </w:rPr>
      </w:pPr>
      <w:r>
        <w:rPr>
          <w:rFonts w:ascii="Arial" w:eastAsia="Times New Roman" w:hAnsi="Arial" w:cs="Arial"/>
        </w:rPr>
        <w:t>Printing, Duplicating, Binding</w:t>
      </w:r>
      <w:r>
        <w:rPr>
          <w:rFonts w:ascii="Arial" w:eastAsia="Times New Roman" w:hAnsi="Arial" w:cs="Arial"/>
        </w:rPr>
        <w:tab/>
        <w:t>$         1,560</w:t>
      </w:r>
    </w:p>
    <w:p w14:paraId="2CA4F6FB" w14:textId="77777777" w:rsidR="007B3D3E" w:rsidRPr="0077485E" w:rsidRDefault="007B3D3E" w:rsidP="007B3D3E">
      <w:pPr>
        <w:tabs>
          <w:tab w:val="left" w:pos="2160"/>
          <w:tab w:val="left" w:pos="4320"/>
          <w:tab w:val="left" w:pos="10620"/>
        </w:tabs>
        <w:rPr>
          <w:rFonts w:ascii="Arial" w:eastAsia="Times New Roman" w:hAnsi="Arial" w:cs="Arial"/>
        </w:rPr>
      </w:pPr>
      <w:r>
        <w:rPr>
          <w:rFonts w:ascii="Arial" w:eastAsia="Times New Roman" w:hAnsi="Arial" w:cs="Arial"/>
        </w:rPr>
        <w:t>Postage, Freight &amp; Telephone</w:t>
      </w:r>
      <w:r>
        <w:rPr>
          <w:rFonts w:ascii="Arial" w:eastAsia="Times New Roman" w:hAnsi="Arial" w:cs="Arial"/>
        </w:rPr>
        <w:tab/>
        <w:t>$         4,976</w:t>
      </w:r>
    </w:p>
    <w:p w14:paraId="4FA3B5DA" w14:textId="071A8998" w:rsidR="007B3D3E" w:rsidRPr="0077485E" w:rsidRDefault="007B3D3E" w:rsidP="007B3D3E">
      <w:pPr>
        <w:tabs>
          <w:tab w:val="left" w:pos="720"/>
        </w:tabs>
        <w:rPr>
          <w:rFonts w:ascii="Arial" w:eastAsia="Times New Roman" w:hAnsi="Arial" w:cs="Arial"/>
          <w:u w:val="single"/>
        </w:rPr>
      </w:pPr>
      <w:r w:rsidRPr="0077485E">
        <w:rPr>
          <w:rFonts w:ascii="Arial" w:eastAsia="Times New Roman" w:hAnsi="Arial" w:cs="Arial"/>
        </w:rPr>
        <w:t>Contract/Special Services</w:t>
      </w:r>
      <w:r w:rsidRPr="0077485E">
        <w:rPr>
          <w:rFonts w:ascii="Arial" w:eastAsia="Times New Roman" w:hAnsi="Arial" w:cs="Arial"/>
        </w:rPr>
        <w:tab/>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1,256</w:t>
      </w:r>
    </w:p>
    <w:p w14:paraId="56844EA6" w14:textId="1B5E15A5" w:rsidR="007B3D3E" w:rsidRPr="0077485E" w:rsidRDefault="007B3D3E" w:rsidP="007B3D3E">
      <w:pPr>
        <w:tabs>
          <w:tab w:val="left" w:pos="720"/>
        </w:tabs>
        <w:rPr>
          <w:rFonts w:ascii="Arial" w:eastAsia="Times New Roman" w:hAnsi="Arial" w:cs="Arial"/>
        </w:rPr>
      </w:pPr>
      <w:r w:rsidRPr="0077485E">
        <w:rPr>
          <w:rFonts w:ascii="Arial" w:eastAsia="Times New Roman" w:hAnsi="Arial" w:cs="Arial"/>
        </w:rPr>
        <w:t>Prof Services and Membership</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324,266</w:t>
      </w:r>
    </w:p>
    <w:p w14:paraId="2CCA2A12" w14:textId="45799705" w:rsidR="007B3D3E" w:rsidRDefault="007B3D3E" w:rsidP="007B3D3E">
      <w:pPr>
        <w:tabs>
          <w:tab w:val="left" w:pos="720"/>
        </w:tabs>
        <w:rPr>
          <w:rFonts w:ascii="Arial" w:eastAsia="Times New Roman" w:hAnsi="Arial" w:cs="Arial"/>
        </w:rPr>
      </w:pPr>
      <w:r w:rsidRPr="0077485E">
        <w:rPr>
          <w:rFonts w:ascii="Arial" w:eastAsia="Times New Roman" w:hAnsi="Arial" w:cs="Arial"/>
        </w:rPr>
        <w:t>Rentals &amp; Insurance</w:t>
      </w:r>
      <w:r w:rsidRPr="0077485E">
        <w:rPr>
          <w:rFonts w:ascii="Arial" w:eastAsia="Times New Roman" w:hAnsi="Arial" w:cs="Arial"/>
        </w:rPr>
        <w:tab/>
      </w:r>
      <w:r w:rsidRPr="0077485E">
        <w:rPr>
          <w:rFonts w:ascii="Arial" w:eastAsia="Times New Roman" w:hAnsi="Arial" w:cs="Arial"/>
        </w:rPr>
        <w:tab/>
      </w:r>
      <w:r w:rsidRPr="0077485E">
        <w:rPr>
          <w:rFonts w:ascii="Arial" w:eastAsia="Times New Roman" w:hAnsi="Arial" w:cs="Arial"/>
        </w:rPr>
        <w:tab/>
      </w:r>
      <w:r>
        <w:rPr>
          <w:rFonts w:ascii="Arial" w:eastAsia="Times New Roman" w:hAnsi="Arial" w:cs="Arial"/>
        </w:rPr>
        <w:tab/>
      </w:r>
      <w:r w:rsidRPr="0077485E">
        <w:rPr>
          <w:rFonts w:ascii="Arial" w:eastAsia="Times New Roman" w:hAnsi="Arial" w:cs="Arial"/>
        </w:rPr>
        <w:t>$</w:t>
      </w:r>
      <w:r w:rsidRPr="0077485E">
        <w:rPr>
          <w:rFonts w:ascii="Arial" w:eastAsia="Times New Roman" w:hAnsi="Arial" w:cs="Arial"/>
        </w:rPr>
        <w:tab/>
        <w:t xml:space="preserve"> </w:t>
      </w:r>
      <w:r>
        <w:rPr>
          <w:rFonts w:ascii="Arial" w:eastAsia="Times New Roman" w:hAnsi="Arial" w:cs="Arial"/>
        </w:rPr>
        <w:t xml:space="preserve"> 720</w:t>
      </w:r>
    </w:p>
    <w:p w14:paraId="62BCC05D" w14:textId="55614814" w:rsidR="007B3D3E" w:rsidRPr="0077485E" w:rsidRDefault="007B3D3E" w:rsidP="007B3D3E">
      <w:pPr>
        <w:tabs>
          <w:tab w:val="left" w:pos="720"/>
        </w:tabs>
        <w:rPr>
          <w:rFonts w:ascii="Arial" w:eastAsia="Times New Roman" w:hAnsi="Arial" w:cs="Arial"/>
        </w:rPr>
      </w:pPr>
      <w:r>
        <w:rPr>
          <w:rFonts w:ascii="Arial" w:eastAsia="Times New Roman" w:hAnsi="Arial" w:cs="Arial"/>
        </w:rPr>
        <w:t>Direct Cost Sharing</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(-329,746)</w:t>
      </w:r>
    </w:p>
    <w:p w14:paraId="7E2CA917" w14:textId="7BA929CA" w:rsidR="007B3D3E" w:rsidRPr="0077485E" w:rsidRDefault="007B3D3E" w:rsidP="007B3D3E">
      <w:pPr>
        <w:tabs>
          <w:tab w:val="left" w:pos="720"/>
        </w:tabs>
        <w:rPr>
          <w:rFonts w:ascii="Arial" w:eastAsia="Times New Roman" w:hAnsi="Arial" w:cs="Arial"/>
        </w:rPr>
      </w:pPr>
      <w:r w:rsidRPr="0077485E">
        <w:rPr>
          <w:rFonts w:ascii="Arial" w:eastAsia="Times New Roman" w:hAnsi="Arial" w:cs="Arial"/>
        </w:rPr>
        <w:t>Other Expenses</w:t>
      </w:r>
      <w:r w:rsidRPr="0077485E">
        <w:rPr>
          <w:rFonts w:ascii="Arial" w:eastAsia="Times New Roman" w:hAnsi="Arial" w:cs="Arial"/>
        </w:rPr>
        <w:tab/>
      </w:r>
      <w:r w:rsidRPr="0077485E">
        <w:rPr>
          <w:rFonts w:ascii="Arial" w:eastAsia="Times New Roman" w:hAnsi="Arial" w:cs="Arial"/>
        </w:rPr>
        <w:tab/>
      </w:r>
      <w:r w:rsidRPr="0077485E">
        <w:rPr>
          <w:rFonts w:ascii="Arial" w:eastAsia="Times New Roman" w:hAnsi="Arial" w:cs="Arial"/>
        </w:rPr>
        <w:tab/>
      </w:r>
      <w:r>
        <w:rPr>
          <w:rFonts w:ascii="Arial" w:eastAsia="Times New Roman" w:hAnsi="Arial" w:cs="Arial"/>
        </w:rPr>
        <w:tab/>
      </w:r>
      <w:r w:rsidRPr="0077485E">
        <w:rPr>
          <w:rFonts w:ascii="Arial" w:eastAsia="Times New Roman" w:hAnsi="Arial" w:cs="Arial"/>
          <w:u w:val="single"/>
        </w:rPr>
        <w:t xml:space="preserve">$        </w:t>
      </w:r>
      <w:r>
        <w:rPr>
          <w:rFonts w:ascii="Arial" w:eastAsia="Times New Roman" w:hAnsi="Arial" w:cs="Arial"/>
          <w:u w:val="single"/>
        </w:rPr>
        <w:t>12,000</w:t>
      </w:r>
    </w:p>
    <w:p w14:paraId="125FDA7C" w14:textId="77777777" w:rsidR="007B3D3E" w:rsidRPr="00185B31" w:rsidRDefault="007B3D3E" w:rsidP="007B3D3E">
      <w:pPr>
        <w:tabs>
          <w:tab w:val="left" w:pos="2160"/>
          <w:tab w:val="left" w:pos="4320"/>
          <w:tab w:val="left" w:pos="10620"/>
        </w:tabs>
        <w:rPr>
          <w:rFonts w:ascii="Arial" w:eastAsia="Times New Roman" w:hAnsi="Arial" w:cs="Arial"/>
          <w:b/>
        </w:rPr>
      </w:pPr>
      <w:r w:rsidRPr="0077485E">
        <w:rPr>
          <w:rFonts w:ascii="Arial" w:eastAsia="Times New Roman" w:hAnsi="Arial" w:cs="Arial"/>
        </w:rPr>
        <w:tab/>
      </w:r>
      <w:r w:rsidRPr="0077485E">
        <w:rPr>
          <w:rFonts w:ascii="Arial" w:eastAsia="Times New Roman" w:hAnsi="Arial" w:cs="Arial"/>
          <w:b/>
        </w:rPr>
        <w:t>Total</w:t>
      </w:r>
      <w:r w:rsidRPr="0077485E">
        <w:rPr>
          <w:rFonts w:ascii="Arial" w:eastAsia="Times New Roman" w:hAnsi="Arial" w:cs="Arial"/>
        </w:rPr>
        <w:tab/>
      </w:r>
      <w:r w:rsidRPr="0077485E">
        <w:rPr>
          <w:rFonts w:ascii="Arial" w:eastAsia="Times New Roman" w:hAnsi="Arial" w:cs="Arial"/>
          <w:b/>
        </w:rPr>
        <w:t xml:space="preserve">$ </w:t>
      </w:r>
      <w:r>
        <w:rPr>
          <w:rFonts w:ascii="Arial" w:eastAsia="Times New Roman" w:hAnsi="Arial" w:cs="Arial"/>
          <w:b/>
        </w:rPr>
        <w:t xml:space="preserve"> 1,291,821</w:t>
      </w:r>
    </w:p>
    <w:p w14:paraId="024D75BB" w14:textId="77777777" w:rsidR="007B3D3E" w:rsidRPr="00185B31" w:rsidRDefault="007B3D3E" w:rsidP="007B3D3E">
      <w:pPr>
        <w:tabs>
          <w:tab w:val="left" w:pos="2160"/>
          <w:tab w:val="left" w:pos="4320"/>
          <w:tab w:val="left" w:pos="10620"/>
        </w:tabs>
        <w:rPr>
          <w:rFonts w:ascii="Arial" w:eastAsia="Times New Roman" w:hAnsi="Arial" w:cs="Arial"/>
        </w:rPr>
      </w:pPr>
      <w:r w:rsidRPr="00185B31">
        <w:rPr>
          <w:rFonts w:ascii="Arial" w:eastAsia="Times New Roman" w:hAnsi="Arial" w:cs="Arial"/>
        </w:rPr>
        <w:tab/>
      </w:r>
      <w:r w:rsidRPr="00185B31">
        <w:rPr>
          <w:rFonts w:ascii="Arial" w:eastAsia="Times New Roman" w:hAnsi="Arial" w:cs="Arial"/>
        </w:rPr>
        <w:tab/>
      </w:r>
      <w:r w:rsidRPr="00185B31">
        <w:rPr>
          <w:rFonts w:ascii="Arial" w:eastAsia="Times New Roman" w:hAnsi="Arial" w:cs="Arial"/>
        </w:rPr>
        <w:tab/>
      </w:r>
    </w:p>
    <w:p w14:paraId="70AA40A0" w14:textId="77777777" w:rsidR="007B3D3E" w:rsidRPr="007563D5" w:rsidRDefault="007B3D3E" w:rsidP="007B3D3E">
      <w:pPr>
        <w:tabs>
          <w:tab w:val="left" w:pos="2160"/>
          <w:tab w:val="left" w:pos="4320"/>
          <w:tab w:val="left" w:pos="10620"/>
        </w:tabs>
        <w:rPr>
          <w:rFonts w:ascii="Arial" w:eastAsia="Times New Roman" w:hAnsi="Arial" w:cs="Arial"/>
          <w:b/>
        </w:rPr>
      </w:pPr>
      <w:r w:rsidRPr="007563D5">
        <w:rPr>
          <w:rFonts w:ascii="Arial" w:eastAsia="Times New Roman" w:hAnsi="Arial" w:cs="Arial"/>
          <w:b/>
        </w:rPr>
        <w:t>Non-Personnel Summary</w:t>
      </w:r>
    </w:p>
    <w:p w14:paraId="4E7E3516" w14:textId="77777777" w:rsidR="007B3D3E" w:rsidRPr="00F2347D" w:rsidRDefault="007B3D3E" w:rsidP="007B3D3E">
      <w:pPr>
        <w:tabs>
          <w:tab w:val="left" w:pos="2160"/>
          <w:tab w:val="left" w:pos="4320"/>
          <w:tab w:val="left" w:pos="10620"/>
        </w:tabs>
        <w:rPr>
          <w:rFonts w:ascii="Arial" w:eastAsia="Times New Roman" w:hAnsi="Arial" w:cs="Arial"/>
        </w:rPr>
      </w:pPr>
      <w:r w:rsidRPr="00F2347D">
        <w:rPr>
          <w:rFonts w:ascii="Arial" w:eastAsia="Times New Roman" w:hAnsi="Arial" w:cs="Arial"/>
        </w:rPr>
        <w:t>Appropriated funds for 2022-2023</w:t>
      </w:r>
      <w:r w:rsidRPr="00F2347D">
        <w:rPr>
          <w:rFonts w:ascii="Arial" w:eastAsia="Times New Roman" w:hAnsi="Arial" w:cs="Arial"/>
        </w:rPr>
        <w:tab/>
        <w:t xml:space="preserve">$    </w:t>
      </w:r>
      <w:r>
        <w:rPr>
          <w:rFonts w:ascii="Arial" w:eastAsia="Times New Roman" w:hAnsi="Arial" w:cs="Arial"/>
        </w:rPr>
        <w:t>304,173</w:t>
      </w:r>
    </w:p>
    <w:p w14:paraId="5AC75A3E" w14:textId="77777777" w:rsidR="007B3D3E" w:rsidRPr="00F2347D" w:rsidRDefault="007B3D3E" w:rsidP="007B3D3E">
      <w:pPr>
        <w:tabs>
          <w:tab w:val="left" w:pos="2160"/>
          <w:tab w:val="left" w:pos="4320"/>
          <w:tab w:val="left" w:pos="10620"/>
        </w:tabs>
        <w:rPr>
          <w:rFonts w:ascii="Arial" w:eastAsia="Times New Roman" w:hAnsi="Arial" w:cs="Arial"/>
        </w:rPr>
      </w:pPr>
      <w:r w:rsidRPr="00F2347D">
        <w:rPr>
          <w:rFonts w:ascii="Arial" w:eastAsia="Times New Roman" w:hAnsi="Arial" w:cs="Arial"/>
        </w:rPr>
        <w:t>Matching funds for 2022-2023</w:t>
      </w:r>
      <w:r w:rsidRPr="00F2347D">
        <w:rPr>
          <w:rFonts w:ascii="Arial" w:eastAsia="Times New Roman" w:hAnsi="Arial" w:cs="Arial"/>
        </w:rPr>
        <w:tab/>
        <w:t xml:space="preserve">$    </w:t>
      </w:r>
      <w:r>
        <w:rPr>
          <w:rFonts w:ascii="Arial" w:eastAsia="Times New Roman" w:hAnsi="Arial" w:cs="Arial"/>
        </w:rPr>
        <w:t>987,648</w:t>
      </w:r>
    </w:p>
    <w:p w14:paraId="2CDDE0C7" w14:textId="77777777" w:rsidR="007B3D3E" w:rsidRPr="00185B31" w:rsidRDefault="007B3D3E" w:rsidP="007B3D3E">
      <w:pPr>
        <w:tabs>
          <w:tab w:val="left" w:pos="2160"/>
          <w:tab w:val="left" w:pos="4320"/>
          <w:tab w:val="left" w:pos="10620"/>
        </w:tabs>
        <w:rPr>
          <w:rFonts w:ascii="Arial" w:eastAsia="Times New Roman" w:hAnsi="Arial" w:cs="Arial"/>
          <w:b/>
        </w:rPr>
      </w:pPr>
      <w:r w:rsidRPr="00F2347D">
        <w:rPr>
          <w:rFonts w:ascii="Arial" w:eastAsia="Times New Roman" w:hAnsi="Arial" w:cs="Arial"/>
          <w:b/>
        </w:rPr>
        <w:t>Total funds for 2022-2023</w:t>
      </w:r>
      <w:r w:rsidRPr="00F2347D">
        <w:rPr>
          <w:rFonts w:ascii="Arial" w:eastAsia="Times New Roman" w:hAnsi="Arial" w:cs="Arial"/>
          <w:b/>
        </w:rPr>
        <w:tab/>
        <w:t xml:space="preserve">$ </w:t>
      </w:r>
      <w:r>
        <w:rPr>
          <w:rFonts w:ascii="Arial" w:eastAsia="Times New Roman" w:hAnsi="Arial" w:cs="Arial"/>
          <w:b/>
        </w:rPr>
        <w:t>1,291,821</w:t>
      </w:r>
    </w:p>
    <w:p w14:paraId="57050D7B" w14:textId="77777777" w:rsidR="007B3D3E" w:rsidRPr="00185B31" w:rsidRDefault="007B3D3E" w:rsidP="007B3D3E">
      <w:pPr>
        <w:tabs>
          <w:tab w:val="left" w:pos="2160"/>
          <w:tab w:val="left" w:pos="4320"/>
          <w:tab w:val="left" w:pos="10620"/>
        </w:tabs>
        <w:rPr>
          <w:rFonts w:ascii="Arial" w:eastAsia="Times New Roman" w:hAnsi="Arial" w:cs="Arial"/>
        </w:rPr>
      </w:pPr>
    </w:p>
    <w:p w14:paraId="77E303B1" w14:textId="77777777" w:rsidR="007B3D3E" w:rsidRPr="00185B31" w:rsidRDefault="007B3D3E" w:rsidP="007B3D3E">
      <w:pPr>
        <w:tabs>
          <w:tab w:val="left" w:pos="2160"/>
          <w:tab w:val="left" w:pos="4320"/>
          <w:tab w:val="left" w:pos="10620"/>
        </w:tabs>
        <w:rPr>
          <w:rFonts w:ascii="Arial" w:eastAsia="Times New Roman" w:hAnsi="Arial" w:cs="Arial"/>
        </w:rPr>
      </w:pPr>
    </w:p>
    <w:p w14:paraId="5B119F9A" w14:textId="77777777" w:rsidR="007B3D3E" w:rsidRPr="00185B31" w:rsidRDefault="007B3D3E" w:rsidP="007B3D3E">
      <w:pPr>
        <w:tabs>
          <w:tab w:val="left" w:pos="2160"/>
          <w:tab w:val="left" w:pos="4320"/>
          <w:tab w:val="left" w:pos="10620"/>
        </w:tabs>
        <w:jc w:val="center"/>
        <w:rPr>
          <w:rFonts w:ascii="Arial" w:eastAsia="Times New Roman" w:hAnsi="Arial" w:cs="Arial"/>
          <w:b/>
        </w:rPr>
      </w:pPr>
      <w:r w:rsidRPr="00185B31">
        <w:rPr>
          <w:rFonts w:ascii="Arial" w:eastAsia="Times New Roman" w:hAnsi="Arial" w:cs="Arial"/>
          <w:b/>
        </w:rPr>
        <w:t>Proposed 202</w:t>
      </w:r>
      <w:r>
        <w:rPr>
          <w:rFonts w:ascii="Arial" w:eastAsia="Times New Roman" w:hAnsi="Arial" w:cs="Arial"/>
          <w:b/>
        </w:rPr>
        <w:t>4</w:t>
      </w:r>
      <w:r w:rsidRPr="00185B31">
        <w:rPr>
          <w:rFonts w:ascii="Arial" w:eastAsia="Times New Roman" w:hAnsi="Arial" w:cs="Arial"/>
          <w:b/>
        </w:rPr>
        <w:t>-202</w:t>
      </w:r>
      <w:r>
        <w:rPr>
          <w:rFonts w:ascii="Arial" w:eastAsia="Times New Roman" w:hAnsi="Arial" w:cs="Arial"/>
          <w:b/>
        </w:rPr>
        <w:t xml:space="preserve">5, </w:t>
      </w:r>
      <w:r w:rsidRPr="00185B31">
        <w:rPr>
          <w:rFonts w:ascii="Arial" w:eastAsia="Times New Roman" w:hAnsi="Arial" w:cs="Arial"/>
          <w:b/>
        </w:rPr>
        <w:t>FY2</w:t>
      </w:r>
      <w:r>
        <w:rPr>
          <w:rFonts w:ascii="Arial" w:eastAsia="Times New Roman" w:hAnsi="Arial" w:cs="Arial"/>
          <w:b/>
        </w:rPr>
        <w:t>4</w:t>
      </w:r>
      <w:r w:rsidRPr="00185B31">
        <w:rPr>
          <w:rFonts w:ascii="Arial" w:eastAsia="Times New Roman" w:hAnsi="Arial" w:cs="Arial"/>
          <w:b/>
        </w:rPr>
        <w:t xml:space="preserve"> Non-Personnel Budget</w:t>
      </w:r>
    </w:p>
    <w:p w14:paraId="4E24ABFD" w14:textId="77777777" w:rsidR="007B3D3E" w:rsidRPr="00185B31" w:rsidRDefault="007B3D3E" w:rsidP="007B3D3E">
      <w:pPr>
        <w:tabs>
          <w:tab w:val="left" w:pos="2160"/>
          <w:tab w:val="left" w:pos="4320"/>
          <w:tab w:val="left" w:pos="10620"/>
        </w:tabs>
        <w:rPr>
          <w:rFonts w:ascii="Arial" w:eastAsia="Times New Roman" w:hAnsi="Arial" w:cs="Arial"/>
        </w:rPr>
      </w:pPr>
    </w:p>
    <w:p w14:paraId="6FE6E8F7" w14:textId="77777777" w:rsidR="007B3D3E" w:rsidRPr="0077485E" w:rsidRDefault="007B3D3E" w:rsidP="007B3D3E">
      <w:pPr>
        <w:tabs>
          <w:tab w:val="left" w:pos="2160"/>
          <w:tab w:val="left" w:pos="4320"/>
          <w:tab w:val="left" w:pos="4410"/>
          <w:tab w:val="left" w:pos="10620"/>
        </w:tabs>
        <w:rPr>
          <w:rFonts w:ascii="Arial" w:eastAsia="Times New Roman" w:hAnsi="Arial" w:cs="Arial"/>
        </w:rPr>
      </w:pPr>
      <w:r w:rsidRPr="0077485E">
        <w:rPr>
          <w:rFonts w:ascii="Arial" w:eastAsia="Times New Roman" w:hAnsi="Arial" w:cs="Arial"/>
        </w:rPr>
        <w:t>Travel</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4,355</w:t>
      </w:r>
    </w:p>
    <w:p w14:paraId="088446B1" w14:textId="77777777" w:rsidR="007B3D3E" w:rsidRPr="0077485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Software</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12,391</w:t>
      </w:r>
    </w:p>
    <w:p w14:paraId="5598AA9F" w14:textId="77777777" w:rsidR="007B3D3E" w:rsidRPr="0077485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Supplies</w:t>
      </w:r>
      <w:r w:rsidRPr="0077485E">
        <w:rPr>
          <w:rFonts w:ascii="Arial" w:eastAsia="Times New Roman" w:hAnsi="Arial" w:cs="Arial"/>
        </w:rPr>
        <w:tab/>
        <w:t xml:space="preserve">                                </w:t>
      </w:r>
      <w:r>
        <w:rPr>
          <w:rFonts w:ascii="Arial" w:eastAsia="Times New Roman" w:hAnsi="Arial" w:cs="Arial"/>
        </w:rPr>
        <w:tab/>
      </w:r>
      <w:r w:rsidRPr="0077485E">
        <w:rPr>
          <w:rFonts w:ascii="Arial" w:eastAsia="Times New Roman" w:hAnsi="Arial" w:cs="Arial"/>
        </w:rPr>
        <w:t xml:space="preserve">$    </w:t>
      </w:r>
      <w:r>
        <w:rPr>
          <w:rFonts w:ascii="Arial" w:eastAsia="Times New Roman" w:hAnsi="Arial" w:cs="Arial"/>
        </w:rPr>
        <w:t xml:space="preserve"> 509,676</w:t>
      </w:r>
    </w:p>
    <w:p w14:paraId="5CD68A0D" w14:textId="77777777" w:rsidR="007B3D3E" w:rsidRPr="0077485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Equipment</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600,655</w:t>
      </w:r>
    </w:p>
    <w:p w14:paraId="2D7AEAF7" w14:textId="77777777" w:rsidR="007B3D3E" w:rsidRDefault="007B3D3E" w:rsidP="007B3D3E">
      <w:pPr>
        <w:tabs>
          <w:tab w:val="left" w:pos="2160"/>
          <w:tab w:val="left" w:pos="4320"/>
          <w:tab w:val="left" w:pos="10620"/>
        </w:tabs>
        <w:rPr>
          <w:rFonts w:ascii="Arial" w:eastAsia="Times New Roman" w:hAnsi="Arial" w:cs="Arial"/>
        </w:rPr>
      </w:pPr>
      <w:r w:rsidRPr="0077485E">
        <w:rPr>
          <w:rFonts w:ascii="Arial" w:eastAsia="Times New Roman" w:hAnsi="Arial" w:cs="Arial"/>
        </w:rPr>
        <w:t>Maintenance</w:t>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148,074</w:t>
      </w:r>
    </w:p>
    <w:p w14:paraId="5F94E231" w14:textId="77777777" w:rsidR="007B3D3E" w:rsidRDefault="007B3D3E" w:rsidP="007B3D3E">
      <w:pPr>
        <w:tabs>
          <w:tab w:val="left" w:pos="2160"/>
          <w:tab w:val="left" w:pos="4320"/>
          <w:tab w:val="left" w:pos="10620"/>
        </w:tabs>
        <w:rPr>
          <w:rFonts w:ascii="Arial" w:eastAsia="Times New Roman" w:hAnsi="Arial" w:cs="Arial"/>
        </w:rPr>
      </w:pPr>
      <w:r>
        <w:rPr>
          <w:rFonts w:ascii="Arial" w:eastAsia="Times New Roman" w:hAnsi="Arial" w:cs="Arial"/>
        </w:rPr>
        <w:t>Printing, Duplicating, Binding</w:t>
      </w:r>
      <w:r>
        <w:rPr>
          <w:rFonts w:ascii="Arial" w:eastAsia="Times New Roman" w:hAnsi="Arial" w:cs="Arial"/>
        </w:rPr>
        <w:tab/>
        <w:t>$         1,607</w:t>
      </w:r>
    </w:p>
    <w:p w14:paraId="6DB6512F" w14:textId="77777777" w:rsidR="007B3D3E" w:rsidRPr="0077485E" w:rsidRDefault="007B3D3E" w:rsidP="007B3D3E">
      <w:pPr>
        <w:tabs>
          <w:tab w:val="left" w:pos="2160"/>
          <w:tab w:val="left" w:pos="4320"/>
          <w:tab w:val="left" w:pos="10620"/>
        </w:tabs>
        <w:rPr>
          <w:rFonts w:ascii="Arial" w:eastAsia="Times New Roman" w:hAnsi="Arial" w:cs="Arial"/>
        </w:rPr>
      </w:pPr>
      <w:r>
        <w:rPr>
          <w:rFonts w:ascii="Arial" w:eastAsia="Times New Roman" w:hAnsi="Arial" w:cs="Arial"/>
        </w:rPr>
        <w:t>Postage, Freight &amp; Telephone</w:t>
      </w:r>
      <w:r>
        <w:rPr>
          <w:rFonts w:ascii="Arial" w:eastAsia="Times New Roman" w:hAnsi="Arial" w:cs="Arial"/>
        </w:rPr>
        <w:tab/>
        <w:t>$         5,125</w:t>
      </w:r>
    </w:p>
    <w:p w14:paraId="06555AAF" w14:textId="1E02BE1C" w:rsidR="007B3D3E" w:rsidRPr="0077485E" w:rsidRDefault="007B3D3E" w:rsidP="007B3D3E">
      <w:pPr>
        <w:tabs>
          <w:tab w:val="left" w:pos="720"/>
        </w:tabs>
        <w:rPr>
          <w:rFonts w:ascii="Arial" w:eastAsia="Times New Roman" w:hAnsi="Arial" w:cs="Arial"/>
          <w:u w:val="single"/>
        </w:rPr>
      </w:pPr>
      <w:r w:rsidRPr="0077485E">
        <w:rPr>
          <w:rFonts w:ascii="Arial" w:eastAsia="Times New Roman" w:hAnsi="Arial" w:cs="Arial"/>
        </w:rPr>
        <w:t>Contract/Special Services</w:t>
      </w:r>
      <w:r w:rsidRPr="0077485E">
        <w:rPr>
          <w:rFonts w:ascii="Arial" w:eastAsia="Times New Roman" w:hAnsi="Arial" w:cs="Arial"/>
        </w:rPr>
        <w:tab/>
      </w:r>
      <w:r w:rsidRPr="0077485E">
        <w:rPr>
          <w:rFonts w:ascii="Arial" w:eastAsia="Times New Roman" w:hAnsi="Arial" w:cs="Arial"/>
        </w:rPr>
        <w:tab/>
      </w:r>
      <w:r w:rsidRPr="0077485E">
        <w:rPr>
          <w:rFonts w:ascii="Arial" w:eastAsia="Times New Roman" w:hAnsi="Arial" w:cs="Arial"/>
        </w:rPr>
        <w:tab/>
        <w:t xml:space="preserve">$     </w:t>
      </w:r>
      <w:r>
        <w:rPr>
          <w:rFonts w:ascii="Arial" w:eastAsia="Times New Roman" w:hAnsi="Arial" w:cs="Arial"/>
        </w:rPr>
        <w:t xml:space="preserve">    2,219</w:t>
      </w:r>
    </w:p>
    <w:p w14:paraId="1384A08D" w14:textId="4AAE513C" w:rsidR="007B3D3E" w:rsidRPr="0077485E" w:rsidRDefault="007B3D3E" w:rsidP="007B3D3E">
      <w:pPr>
        <w:tabs>
          <w:tab w:val="left" w:pos="720"/>
        </w:tabs>
        <w:rPr>
          <w:rFonts w:ascii="Arial" w:eastAsia="Times New Roman" w:hAnsi="Arial" w:cs="Arial"/>
        </w:rPr>
      </w:pPr>
      <w:r w:rsidRPr="0077485E">
        <w:rPr>
          <w:rFonts w:ascii="Arial" w:eastAsia="Times New Roman" w:hAnsi="Arial" w:cs="Arial"/>
        </w:rPr>
        <w:t>Prof Services and Membership</w:t>
      </w:r>
      <w:r w:rsidRPr="0077485E">
        <w:rPr>
          <w:rFonts w:ascii="Arial" w:eastAsia="Times New Roman" w:hAnsi="Arial" w:cs="Arial"/>
        </w:rPr>
        <w:tab/>
      </w:r>
      <w:r>
        <w:rPr>
          <w:rFonts w:ascii="Arial" w:eastAsia="Times New Roman" w:hAnsi="Arial" w:cs="Arial"/>
        </w:rPr>
        <w:tab/>
      </w:r>
      <w:r w:rsidRPr="0077485E">
        <w:rPr>
          <w:rFonts w:ascii="Arial" w:eastAsia="Times New Roman" w:hAnsi="Arial" w:cs="Arial"/>
        </w:rPr>
        <w:t xml:space="preserve">$     </w:t>
      </w:r>
      <w:r>
        <w:rPr>
          <w:rFonts w:ascii="Arial" w:eastAsia="Times New Roman" w:hAnsi="Arial" w:cs="Arial"/>
        </w:rPr>
        <w:t>319,674</w:t>
      </w:r>
    </w:p>
    <w:p w14:paraId="621004CE" w14:textId="0015CC7D" w:rsidR="007B3D3E" w:rsidRDefault="007B3D3E" w:rsidP="007B3D3E">
      <w:pPr>
        <w:tabs>
          <w:tab w:val="left" w:pos="720"/>
        </w:tabs>
        <w:rPr>
          <w:rFonts w:ascii="Arial" w:eastAsia="Times New Roman" w:hAnsi="Arial" w:cs="Arial"/>
        </w:rPr>
      </w:pPr>
      <w:r w:rsidRPr="0077485E">
        <w:rPr>
          <w:rFonts w:ascii="Arial" w:eastAsia="Times New Roman" w:hAnsi="Arial" w:cs="Arial"/>
        </w:rPr>
        <w:t>Rentals &amp; Insurance</w:t>
      </w:r>
      <w:r w:rsidRPr="0077485E">
        <w:rPr>
          <w:rFonts w:ascii="Arial" w:eastAsia="Times New Roman" w:hAnsi="Arial" w:cs="Arial"/>
        </w:rPr>
        <w:tab/>
      </w:r>
      <w:r w:rsidRPr="0077485E">
        <w:rPr>
          <w:rFonts w:ascii="Arial" w:eastAsia="Times New Roman" w:hAnsi="Arial" w:cs="Arial"/>
        </w:rPr>
        <w:tab/>
      </w:r>
      <w:r>
        <w:rPr>
          <w:rFonts w:ascii="Arial" w:eastAsia="Times New Roman" w:hAnsi="Arial" w:cs="Arial"/>
        </w:rPr>
        <w:tab/>
      </w:r>
      <w:r>
        <w:rPr>
          <w:rFonts w:ascii="Arial" w:eastAsia="Times New Roman" w:hAnsi="Arial" w:cs="Arial"/>
        </w:rPr>
        <w:tab/>
      </w:r>
      <w:r w:rsidRPr="0077485E">
        <w:rPr>
          <w:rFonts w:ascii="Arial" w:eastAsia="Times New Roman" w:hAnsi="Arial" w:cs="Arial"/>
        </w:rPr>
        <w:t>$</w:t>
      </w:r>
      <w:r>
        <w:rPr>
          <w:rFonts w:ascii="Arial" w:eastAsia="Times New Roman" w:hAnsi="Arial" w:cs="Arial"/>
        </w:rPr>
        <w:t xml:space="preserve">            742</w:t>
      </w:r>
    </w:p>
    <w:p w14:paraId="1B954CE6" w14:textId="4861D9B4" w:rsidR="007B3D3E" w:rsidRPr="0077485E" w:rsidRDefault="007B3D3E" w:rsidP="007B3D3E">
      <w:pPr>
        <w:tabs>
          <w:tab w:val="left" w:pos="720"/>
        </w:tabs>
        <w:rPr>
          <w:rFonts w:ascii="Arial" w:eastAsia="Times New Roman" w:hAnsi="Arial" w:cs="Arial"/>
        </w:rPr>
      </w:pPr>
      <w:r>
        <w:rPr>
          <w:rFonts w:ascii="Arial" w:eastAsia="Times New Roman" w:hAnsi="Arial" w:cs="Arial"/>
        </w:rPr>
        <w:t>Direct Cost Sharing</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(-189,854)</w:t>
      </w:r>
    </w:p>
    <w:p w14:paraId="49B3C2E9" w14:textId="1F79DF3A" w:rsidR="007B3D3E" w:rsidRPr="0077485E" w:rsidRDefault="007B3D3E" w:rsidP="007B3D3E">
      <w:pPr>
        <w:tabs>
          <w:tab w:val="left" w:pos="720"/>
        </w:tabs>
        <w:rPr>
          <w:rFonts w:ascii="Arial" w:eastAsia="Times New Roman" w:hAnsi="Arial" w:cs="Arial"/>
        </w:rPr>
      </w:pPr>
      <w:r w:rsidRPr="0077485E">
        <w:rPr>
          <w:rFonts w:ascii="Arial" w:eastAsia="Times New Roman" w:hAnsi="Arial" w:cs="Arial"/>
        </w:rPr>
        <w:t>Other Expenses</w:t>
      </w:r>
      <w:r w:rsidRPr="0077485E">
        <w:rPr>
          <w:rFonts w:ascii="Arial" w:eastAsia="Times New Roman" w:hAnsi="Arial" w:cs="Arial"/>
        </w:rPr>
        <w:tab/>
      </w:r>
      <w:r w:rsidRPr="0077485E">
        <w:rPr>
          <w:rFonts w:ascii="Arial" w:eastAsia="Times New Roman" w:hAnsi="Arial" w:cs="Arial"/>
        </w:rPr>
        <w:tab/>
      </w:r>
      <w:r w:rsidRPr="0077485E">
        <w:rPr>
          <w:rFonts w:ascii="Arial" w:eastAsia="Times New Roman" w:hAnsi="Arial" w:cs="Arial"/>
        </w:rPr>
        <w:tab/>
      </w:r>
      <w:r>
        <w:rPr>
          <w:rFonts w:ascii="Arial" w:eastAsia="Times New Roman" w:hAnsi="Arial" w:cs="Arial"/>
        </w:rPr>
        <w:tab/>
      </w:r>
      <w:r w:rsidRPr="0077485E">
        <w:rPr>
          <w:rFonts w:ascii="Arial" w:eastAsia="Times New Roman" w:hAnsi="Arial" w:cs="Arial"/>
          <w:u w:val="single"/>
        </w:rPr>
        <w:t xml:space="preserve">$       </w:t>
      </w:r>
      <w:r>
        <w:rPr>
          <w:rFonts w:ascii="Arial" w:eastAsia="Times New Roman" w:hAnsi="Arial" w:cs="Arial"/>
          <w:u w:val="single"/>
        </w:rPr>
        <w:t>10,143</w:t>
      </w:r>
    </w:p>
    <w:p w14:paraId="104936B2" w14:textId="77777777" w:rsidR="007B3D3E" w:rsidRPr="00185B31" w:rsidRDefault="007B3D3E" w:rsidP="007B3D3E">
      <w:pPr>
        <w:tabs>
          <w:tab w:val="left" w:pos="2160"/>
          <w:tab w:val="left" w:pos="4320"/>
          <w:tab w:val="left" w:pos="10620"/>
        </w:tabs>
        <w:rPr>
          <w:rFonts w:ascii="Arial" w:eastAsia="Times New Roman" w:hAnsi="Arial" w:cs="Arial"/>
          <w:b/>
        </w:rPr>
      </w:pPr>
      <w:r w:rsidRPr="0077485E">
        <w:rPr>
          <w:rFonts w:ascii="Arial" w:eastAsia="Times New Roman" w:hAnsi="Arial" w:cs="Arial"/>
        </w:rPr>
        <w:tab/>
      </w:r>
      <w:r w:rsidRPr="0077485E">
        <w:rPr>
          <w:rFonts w:ascii="Arial" w:eastAsia="Times New Roman" w:hAnsi="Arial" w:cs="Arial"/>
          <w:b/>
        </w:rPr>
        <w:t>Total</w:t>
      </w:r>
      <w:r w:rsidRPr="0077485E">
        <w:rPr>
          <w:rFonts w:ascii="Arial" w:eastAsia="Times New Roman" w:hAnsi="Arial" w:cs="Arial"/>
        </w:rPr>
        <w:tab/>
      </w:r>
      <w:r w:rsidRPr="0077485E">
        <w:rPr>
          <w:rFonts w:ascii="Arial" w:eastAsia="Times New Roman" w:hAnsi="Arial" w:cs="Arial"/>
          <w:b/>
        </w:rPr>
        <w:t xml:space="preserve">$ </w:t>
      </w:r>
      <w:r>
        <w:rPr>
          <w:rFonts w:ascii="Arial" w:eastAsia="Times New Roman" w:hAnsi="Arial" w:cs="Arial"/>
          <w:b/>
        </w:rPr>
        <w:t xml:space="preserve"> 1,424,816</w:t>
      </w:r>
    </w:p>
    <w:p w14:paraId="63C3FA2B" w14:textId="77777777" w:rsidR="007B3D3E" w:rsidRPr="00A664C7" w:rsidRDefault="007B3D3E" w:rsidP="007B3D3E">
      <w:pPr>
        <w:tabs>
          <w:tab w:val="left" w:pos="2160"/>
          <w:tab w:val="left" w:pos="4320"/>
          <w:tab w:val="left" w:pos="10620"/>
        </w:tabs>
        <w:rPr>
          <w:rFonts w:ascii="Arial" w:eastAsia="Times New Roman" w:hAnsi="Arial" w:cs="Arial"/>
          <w:highlight w:val="yellow"/>
        </w:rPr>
      </w:pPr>
    </w:p>
    <w:p w14:paraId="7061239A" w14:textId="77777777" w:rsidR="007B3D3E" w:rsidRPr="005555E0" w:rsidRDefault="007B3D3E" w:rsidP="007B3D3E">
      <w:pPr>
        <w:tabs>
          <w:tab w:val="left" w:pos="2160"/>
          <w:tab w:val="left" w:pos="4320"/>
          <w:tab w:val="left" w:pos="10620"/>
        </w:tabs>
        <w:rPr>
          <w:rFonts w:ascii="Arial" w:eastAsia="Times New Roman" w:hAnsi="Arial" w:cs="Arial"/>
          <w:b/>
        </w:rPr>
      </w:pPr>
      <w:r w:rsidRPr="005555E0">
        <w:rPr>
          <w:rFonts w:ascii="Arial" w:eastAsia="Times New Roman" w:hAnsi="Arial" w:cs="Arial"/>
          <w:b/>
        </w:rPr>
        <w:t>Non-Personnel Summary, Proposed</w:t>
      </w:r>
    </w:p>
    <w:p w14:paraId="599FBEEF" w14:textId="632D2661" w:rsidR="007B3D3E" w:rsidRPr="005555E0" w:rsidRDefault="007B3D3E" w:rsidP="007B3D3E">
      <w:pPr>
        <w:tabs>
          <w:tab w:val="left" w:pos="2160"/>
          <w:tab w:val="left" w:pos="4320"/>
          <w:tab w:val="left" w:pos="10620"/>
        </w:tabs>
        <w:rPr>
          <w:rFonts w:ascii="Arial" w:eastAsia="Times New Roman" w:hAnsi="Arial" w:cs="Arial"/>
        </w:rPr>
      </w:pPr>
      <w:r w:rsidRPr="005555E0">
        <w:rPr>
          <w:rFonts w:ascii="Arial" w:eastAsia="Times New Roman" w:hAnsi="Arial" w:cs="Arial"/>
        </w:rPr>
        <w:t>Appropriated funds for 202</w:t>
      </w:r>
      <w:r>
        <w:rPr>
          <w:rFonts w:ascii="Arial" w:eastAsia="Times New Roman" w:hAnsi="Arial" w:cs="Arial"/>
        </w:rPr>
        <w:t>4</w:t>
      </w:r>
      <w:r w:rsidRPr="005555E0">
        <w:rPr>
          <w:rFonts w:ascii="Arial" w:eastAsia="Times New Roman" w:hAnsi="Arial" w:cs="Arial"/>
        </w:rPr>
        <w:t>-202</w:t>
      </w:r>
      <w:r>
        <w:rPr>
          <w:rFonts w:ascii="Arial" w:eastAsia="Times New Roman" w:hAnsi="Arial" w:cs="Arial"/>
        </w:rPr>
        <w:t>5</w:t>
      </w:r>
      <w:r w:rsidRPr="005555E0">
        <w:rPr>
          <w:rFonts w:ascii="Arial" w:eastAsia="Times New Roman" w:hAnsi="Arial" w:cs="Arial"/>
        </w:rPr>
        <w:tab/>
        <w:t xml:space="preserve">$    </w:t>
      </w:r>
      <w:r w:rsidR="00CF3D0C">
        <w:rPr>
          <w:rFonts w:ascii="Arial" w:eastAsia="Times New Roman" w:hAnsi="Arial" w:cs="Arial"/>
        </w:rPr>
        <w:t>321,305</w:t>
      </w:r>
    </w:p>
    <w:p w14:paraId="606CB78E" w14:textId="167678AC" w:rsidR="007B3D3E" w:rsidRPr="005555E0" w:rsidRDefault="007B3D3E" w:rsidP="007B3D3E">
      <w:pPr>
        <w:tabs>
          <w:tab w:val="left" w:pos="2160"/>
          <w:tab w:val="left" w:pos="4320"/>
          <w:tab w:val="left" w:pos="10620"/>
        </w:tabs>
        <w:rPr>
          <w:rFonts w:ascii="Arial" w:eastAsia="Times New Roman" w:hAnsi="Arial" w:cs="Arial"/>
          <w:u w:val="single"/>
        </w:rPr>
      </w:pPr>
      <w:r w:rsidRPr="005555E0">
        <w:rPr>
          <w:rFonts w:ascii="Arial" w:eastAsia="Times New Roman" w:hAnsi="Arial" w:cs="Arial"/>
        </w:rPr>
        <w:t>Matching funds for 202</w:t>
      </w:r>
      <w:r>
        <w:rPr>
          <w:rFonts w:ascii="Arial" w:eastAsia="Times New Roman" w:hAnsi="Arial" w:cs="Arial"/>
        </w:rPr>
        <w:t>4</w:t>
      </w:r>
      <w:r w:rsidRPr="005555E0">
        <w:rPr>
          <w:rFonts w:ascii="Arial" w:eastAsia="Times New Roman" w:hAnsi="Arial" w:cs="Arial"/>
        </w:rPr>
        <w:t>-202</w:t>
      </w:r>
      <w:r>
        <w:rPr>
          <w:rFonts w:ascii="Arial" w:eastAsia="Times New Roman" w:hAnsi="Arial" w:cs="Arial"/>
        </w:rPr>
        <w:t>5</w:t>
      </w:r>
      <w:r w:rsidRPr="005555E0">
        <w:rPr>
          <w:rFonts w:ascii="Arial" w:eastAsia="Times New Roman" w:hAnsi="Arial" w:cs="Arial"/>
        </w:rPr>
        <w:tab/>
      </w:r>
      <w:r w:rsidRPr="005555E0">
        <w:rPr>
          <w:rFonts w:ascii="Arial" w:eastAsia="Times New Roman" w:hAnsi="Arial" w:cs="Arial"/>
          <w:u w:val="single"/>
        </w:rPr>
        <w:t xml:space="preserve">$ </w:t>
      </w:r>
      <w:r>
        <w:rPr>
          <w:rFonts w:ascii="Arial" w:eastAsia="Times New Roman" w:hAnsi="Arial" w:cs="Arial"/>
          <w:u w:val="single"/>
        </w:rPr>
        <w:t>1,</w:t>
      </w:r>
      <w:r w:rsidR="00CF3D0C">
        <w:rPr>
          <w:rFonts w:ascii="Arial" w:eastAsia="Times New Roman" w:hAnsi="Arial" w:cs="Arial"/>
          <w:u w:val="single"/>
        </w:rPr>
        <w:t>103,511</w:t>
      </w:r>
    </w:p>
    <w:p w14:paraId="45CAAF88" w14:textId="1E90AD39" w:rsidR="007B3D3E" w:rsidRDefault="007B3D3E" w:rsidP="007B3D3E">
      <w:pPr>
        <w:tabs>
          <w:tab w:val="left" w:pos="2160"/>
          <w:tab w:val="left" w:pos="4320"/>
          <w:tab w:val="left" w:pos="10620"/>
        </w:tabs>
        <w:rPr>
          <w:rFonts w:ascii="Arial" w:eastAsia="Times New Roman" w:hAnsi="Arial" w:cs="Arial"/>
          <w:b/>
        </w:rPr>
      </w:pPr>
      <w:r w:rsidRPr="005555E0">
        <w:rPr>
          <w:rFonts w:ascii="Arial" w:eastAsia="Times New Roman" w:hAnsi="Arial" w:cs="Arial"/>
          <w:b/>
        </w:rPr>
        <w:t>Total funds for 202</w:t>
      </w:r>
      <w:r>
        <w:rPr>
          <w:rFonts w:ascii="Arial" w:eastAsia="Times New Roman" w:hAnsi="Arial" w:cs="Arial"/>
          <w:b/>
        </w:rPr>
        <w:t>4</w:t>
      </w:r>
      <w:r w:rsidRPr="005555E0">
        <w:rPr>
          <w:rFonts w:ascii="Arial" w:eastAsia="Times New Roman" w:hAnsi="Arial" w:cs="Arial"/>
          <w:b/>
        </w:rPr>
        <w:t>-202</w:t>
      </w:r>
      <w:r>
        <w:rPr>
          <w:rFonts w:ascii="Arial" w:eastAsia="Times New Roman" w:hAnsi="Arial" w:cs="Arial"/>
          <w:b/>
        </w:rPr>
        <w:t>5</w:t>
      </w:r>
      <w:r w:rsidRPr="005555E0">
        <w:rPr>
          <w:rFonts w:ascii="Arial" w:eastAsia="Times New Roman" w:hAnsi="Arial" w:cs="Arial"/>
          <w:b/>
        </w:rPr>
        <w:tab/>
        <w:t xml:space="preserve">$ </w:t>
      </w:r>
      <w:r w:rsidR="00CF3D0C">
        <w:rPr>
          <w:rFonts w:ascii="Arial" w:eastAsia="Times New Roman" w:hAnsi="Arial" w:cs="Arial"/>
          <w:b/>
        </w:rPr>
        <w:t>1,424,816</w:t>
      </w:r>
    </w:p>
    <w:p w14:paraId="0BBCD24B" w14:textId="77777777" w:rsidR="007B3D3E" w:rsidRDefault="007B3D3E" w:rsidP="007B3D3E">
      <w:pPr>
        <w:tabs>
          <w:tab w:val="left" w:pos="2160"/>
          <w:tab w:val="left" w:pos="4320"/>
          <w:tab w:val="left" w:pos="10620"/>
        </w:tabs>
        <w:rPr>
          <w:rFonts w:ascii="Arial" w:eastAsia="Times New Roman" w:hAnsi="Arial" w:cs="Arial"/>
          <w:b/>
        </w:rPr>
      </w:pPr>
    </w:p>
    <w:p w14:paraId="65DC5193" w14:textId="77777777" w:rsidR="007B3D3E" w:rsidRDefault="007B3D3E" w:rsidP="007B3D3E">
      <w:pPr>
        <w:tabs>
          <w:tab w:val="left" w:pos="2160"/>
          <w:tab w:val="left" w:pos="4320"/>
          <w:tab w:val="left" w:pos="10620"/>
        </w:tabs>
        <w:rPr>
          <w:rFonts w:ascii="Arial" w:eastAsia="Times New Roman" w:hAnsi="Arial" w:cs="Arial"/>
          <w:b/>
        </w:rPr>
      </w:pPr>
    </w:p>
    <w:p w14:paraId="5032556F" w14:textId="77777777" w:rsidR="007B3D3E" w:rsidRPr="005555E0" w:rsidRDefault="007B3D3E" w:rsidP="007B3D3E">
      <w:pPr>
        <w:tabs>
          <w:tab w:val="left" w:pos="2160"/>
          <w:tab w:val="left" w:pos="4320"/>
          <w:tab w:val="left" w:pos="10620"/>
        </w:tabs>
        <w:rPr>
          <w:rFonts w:ascii="Arial" w:eastAsia="Times New Roman" w:hAnsi="Arial" w:cs="Arial"/>
          <w:b/>
        </w:rPr>
      </w:pPr>
      <w:r w:rsidRPr="000B59D2">
        <w:rPr>
          <w:rFonts w:ascii="Arial" w:eastAsia="Times New Roman" w:hAnsi="Arial" w:cs="Arial"/>
          <w:b/>
        </w:rPr>
        <w:t>Actual</w:t>
      </w:r>
      <w:r w:rsidRPr="005555E0">
        <w:rPr>
          <w:rFonts w:ascii="Arial" w:eastAsia="Times New Roman" w:hAnsi="Arial" w:cs="Arial"/>
          <w:b/>
        </w:rPr>
        <w:t xml:space="preserve"> 202</w:t>
      </w:r>
      <w:r>
        <w:rPr>
          <w:rFonts w:ascii="Arial" w:eastAsia="Times New Roman" w:hAnsi="Arial" w:cs="Arial"/>
          <w:b/>
        </w:rPr>
        <w:t>3</w:t>
      </w:r>
      <w:r w:rsidRPr="005555E0">
        <w:rPr>
          <w:rFonts w:ascii="Arial" w:eastAsia="Times New Roman" w:hAnsi="Arial" w:cs="Arial"/>
          <w:b/>
        </w:rPr>
        <w:t>-202</w:t>
      </w:r>
      <w:r>
        <w:rPr>
          <w:rFonts w:ascii="Arial" w:eastAsia="Times New Roman" w:hAnsi="Arial" w:cs="Arial"/>
          <w:b/>
        </w:rPr>
        <w:t>4</w:t>
      </w:r>
      <w:r w:rsidRPr="005555E0">
        <w:rPr>
          <w:rFonts w:ascii="Arial" w:eastAsia="Times New Roman" w:hAnsi="Arial" w:cs="Arial"/>
          <w:b/>
        </w:rPr>
        <w:t xml:space="preserve"> Appropriated Funds and Matching Funds </w:t>
      </w:r>
    </w:p>
    <w:p w14:paraId="360465C8" w14:textId="20D2348F" w:rsidR="007B3D3E" w:rsidRPr="005555E0" w:rsidRDefault="007B3D3E" w:rsidP="007B3D3E">
      <w:pPr>
        <w:tabs>
          <w:tab w:val="left" w:pos="2160"/>
          <w:tab w:val="left" w:pos="4320"/>
          <w:tab w:val="left" w:pos="10620"/>
        </w:tabs>
        <w:rPr>
          <w:rFonts w:ascii="Arial" w:eastAsia="Times New Roman" w:hAnsi="Arial" w:cs="Arial"/>
        </w:rPr>
      </w:pPr>
      <w:r w:rsidRPr="005555E0">
        <w:rPr>
          <w:rFonts w:ascii="Arial" w:eastAsia="Times New Roman" w:hAnsi="Arial" w:cs="Arial"/>
        </w:rPr>
        <w:t>Total Appropriated Funds 202</w:t>
      </w:r>
      <w:r>
        <w:rPr>
          <w:rFonts w:ascii="Arial" w:eastAsia="Times New Roman" w:hAnsi="Arial" w:cs="Arial"/>
        </w:rPr>
        <w:t>3</w:t>
      </w:r>
      <w:r w:rsidRPr="005555E0">
        <w:rPr>
          <w:rFonts w:ascii="Arial" w:eastAsia="Times New Roman" w:hAnsi="Arial" w:cs="Arial"/>
        </w:rPr>
        <w:t>-202</w:t>
      </w:r>
      <w:r>
        <w:rPr>
          <w:rFonts w:ascii="Arial" w:eastAsia="Times New Roman" w:hAnsi="Arial" w:cs="Arial"/>
        </w:rPr>
        <w:t>4</w:t>
      </w:r>
      <w:r w:rsidRPr="005555E0">
        <w:rPr>
          <w:rFonts w:ascii="Arial" w:eastAsia="Times New Roman" w:hAnsi="Arial" w:cs="Arial"/>
        </w:rPr>
        <w:tab/>
        <w:t xml:space="preserve">$   </w:t>
      </w:r>
      <w:r w:rsidR="00CF3D0C">
        <w:rPr>
          <w:rFonts w:ascii="Arial" w:eastAsia="Times New Roman" w:hAnsi="Arial" w:cs="Arial"/>
        </w:rPr>
        <w:t>712,518</w:t>
      </w:r>
    </w:p>
    <w:p w14:paraId="61C1770E" w14:textId="3F1A8C39" w:rsidR="007B3D3E" w:rsidRPr="005555E0" w:rsidRDefault="007B3D3E" w:rsidP="007B3D3E">
      <w:pPr>
        <w:tabs>
          <w:tab w:val="left" w:pos="2160"/>
          <w:tab w:val="left" w:pos="4320"/>
          <w:tab w:val="left" w:pos="10620"/>
        </w:tabs>
        <w:rPr>
          <w:rFonts w:ascii="Arial" w:eastAsia="Times New Roman" w:hAnsi="Arial" w:cs="Arial"/>
          <w:u w:val="single"/>
        </w:rPr>
      </w:pPr>
      <w:r w:rsidRPr="005555E0">
        <w:rPr>
          <w:rFonts w:ascii="Arial" w:eastAsia="Times New Roman" w:hAnsi="Arial" w:cs="Arial"/>
          <w:i/>
          <w:iCs/>
        </w:rPr>
        <w:t>Carry Over of 202</w:t>
      </w:r>
      <w:r w:rsidR="00CF3D0C">
        <w:rPr>
          <w:rFonts w:ascii="Arial" w:eastAsia="Times New Roman" w:hAnsi="Arial" w:cs="Arial"/>
          <w:i/>
          <w:iCs/>
        </w:rPr>
        <w:t>2</w:t>
      </w:r>
      <w:r w:rsidRPr="005555E0">
        <w:rPr>
          <w:rFonts w:ascii="Arial" w:eastAsia="Times New Roman" w:hAnsi="Arial" w:cs="Arial"/>
          <w:i/>
          <w:iCs/>
        </w:rPr>
        <w:t>-202</w:t>
      </w:r>
      <w:r w:rsidR="00CF3D0C">
        <w:rPr>
          <w:rFonts w:ascii="Arial" w:eastAsia="Times New Roman" w:hAnsi="Arial" w:cs="Arial"/>
          <w:i/>
          <w:iCs/>
        </w:rPr>
        <w:t>3</w:t>
      </w:r>
      <w:r w:rsidRPr="005555E0">
        <w:rPr>
          <w:rFonts w:ascii="Arial" w:eastAsia="Times New Roman" w:hAnsi="Arial" w:cs="Arial"/>
          <w:i/>
          <w:iCs/>
        </w:rPr>
        <w:t xml:space="preserve"> funds</w:t>
      </w:r>
      <w:r w:rsidRPr="005555E0">
        <w:rPr>
          <w:rFonts w:ascii="Arial" w:eastAsia="Times New Roman" w:hAnsi="Arial" w:cs="Arial"/>
        </w:rPr>
        <w:tab/>
      </w:r>
      <w:r w:rsidRPr="005555E0">
        <w:rPr>
          <w:rFonts w:ascii="Arial" w:eastAsia="Times New Roman" w:hAnsi="Arial" w:cs="Arial"/>
          <w:u w:val="single"/>
        </w:rPr>
        <w:t xml:space="preserve">$     </w:t>
      </w:r>
      <w:r w:rsidR="00CF3D0C">
        <w:rPr>
          <w:rFonts w:ascii="Arial" w:eastAsia="Times New Roman" w:hAnsi="Arial" w:cs="Arial"/>
          <w:u w:val="single"/>
        </w:rPr>
        <w:t>5,045</w:t>
      </w:r>
    </w:p>
    <w:p w14:paraId="56014647" w14:textId="26B28A07" w:rsidR="007B3D3E" w:rsidRPr="005555E0" w:rsidRDefault="007B3D3E" w:rsidP="007B3D3E">
      <w:pPr>
        <w:tabs>
          <w:tab w:val="left" w:pos="2160"/>
          <w:tab w:val="left" w:pos="4320"/>
          <w:tab w:val="left" w:pos="10620"/>
        </w:tabs>
        <w:rPr>
          <w:rFonts w:ascii="Arial" w:eastAsia="Times New Roman" w:hAnsi="Arial" w:cs="Arial"/>
        </w:rPr>
      </w:pPr>
      <w:r w:rsidRPr="005555E0">
        <w:rPr>
          <w:rFonts w:ascii="Arial" w:eastAsia="Times New Roman" w:hAnsi="Arial" w:cs="Arial"/>
        </w:rPr>
        <w:t>Total Appropriation 202</w:t>
      </w:r>
      <w:r w:rsidR="00CF3D0C">
        <w:rPr>
          <w:rFonts w:ascii="Arial" w:eastAsia="Times New Roman" w:hAnsi="Arial" w:cs="Arial"/>
        </w:rPr>
        <w:t>3</w:t>
      </w:r>
      <w:r w:rsidRPr="005555E0">
        <w:rPr>
          <w:rFonts w:ascii="Arial" w:eastAsia="Times New Roman" w:hAnsi="Arial" w:cs="Arial"/>
        </w:rPr>
        <w:t>-202</w:t>
      </w:r>
      <w:r w:rsidR="00CF3D0C">
        <w:rPr>
          <w:rFonts w:ascii="Arial" w:eastAsia="Times New Roman" w:hAnsi="Arial" w:cs="Arial"/>
        </w:rPr>
        <w:t>4</w:t>
      </w:r>
      <w:r w:rsidRPr="005555E0">
        <w:rPr>
          <w:rFonts w:ascii="Arial" w:eastAsia="Times New Roman" w:hAnsi="Arial" w:cs="Arial"/>
        </w:rPr>
        <w:tab/>
        <w:t xml:space="preserve">$   </w:t>
      </w:r>
      <w:r w:rsidR="00CF3D0C">
        <w:rPr>
          <w:rFonts w:ascii="Arial" w:eastAsia="Times New Roman" w:hAnsi="Arial" w:cs="Arial"/>
        </w:rPr>
        <w:t>717,563</w:t>
      </w:r>
    </w:p>
    <w:p w14:paraId="09F1E4BE" w14:textId="656BEA18" w:rsidR="007B3D3E" w:rsidRPr="005555E0" w:rsidRDefault="007B3D3E" w:rsidP="007B3D3E">
      <w:pPr>
        <w:tabs>
          <w:tab w:val="left" w:pos="2160"/>
          <w:tab w:val="left" w:pos="4320"/>
          <w:tab w:val="left" w:pos="10620"/>
        </w:tabs>
        <w:rPr>
          <w:rFonts w:ascii="Arial" w:eastAsia="Times New Roman" w:hAnsi="Arial" w:cs="Arial"/>
        </w:rPr>
      </w:pPr>
      <w:r w:rsidRPr="005555E0">
        <w:rPr>
          <w:rFonts w:ascii="Arial" w:eastAsia="Times New Roman" w:hAnsi="Arial" w:cs="Arial"/>
        </w:rPr>
        <w:t>Total Matching funds 202</w:t>
      </w:r>
      <w:r w:rsidR="00CF3D0C">
        <w:rPr>
          <w:rFonts w:ascii="Arial" w:eastAsia="Times New Roman" w:hAnsi="Arial" w:cs="Arial"/>
        </w:rPr>
        <w:t>3</w:t>
      </w:r>
      <w:r w:rsidRPr="005555E0">
        <w:rPr>
          <w:rFonts w:ascii="Arial" w:eastAsia="Times New Roman" w:hAnsi="Arial" w:cs="Arial"/>
        </w:rPr>
        <w:t>-202</w:t>
      </w:r>
      <w:r w:rsidR="00CF3D0C">
        <w:rPr>
          <w:rFonts w:ascii="Arial" w:eastAsia="Times New Roman" w:hAnsi="Arial" w:cs="Arial"/>
        </w:rPr>
        <w:t>4</w:t>
      </w:r>
      <w:r w:rsidRPr="005555E0">
        <w:rPr>
          <w:rFonts w:ascii="Arial" w:eastAsia="Times New Roman" w:hAnsi="Arial" w:cs="Arial"/>
        </w:rPr>
        <w:tab/>
      </w:r>
      <w:r w:rsidRPr="005555E0">
        <w:rPr>
          <w:rFonts w:ascii="Arial" w:eastAsia="Times New Roman" w:hAnsi="Arial" w:cs="Arial"/>
          <w:u w:val="single"/>
        </w:rPr>
        <w:t>$1</w:t>
      </w:r>
      <w:r>
        <w:rPr>
          <w:rFonts w:ascii="Arial" w:eastAsia="Times New Roman" w:hAnsi="Arial" w:cs="Arial"/>
          <w:u w:val="single"/>
        </w:rPr>
        <w:t>,</w:t>
      </w:r>
      <w:r w:rsidR="00CF3D0C">
        <w:rPr>
          <w:rFonts w:ascii="Arial" w:eastAsia="Times New Roman" w:hAnsi="Arial" w:cs="Arial"/>
          <w:u w:val="single"/>
        </w:rPr>
        <w:t>435,126</w:t>
      </w:r>
    </w:p>
    <w:p w14:paraId="1FE1036C" w14:textId="64268B6C" w:rsidR="007B3D3E" w:rsidRPr="00A97870" w:rsidRDefault="007B3D3E" w:rsidP="007B3D3E">
      <w:pPr>
        <w:tabs>
          <w:tab w:val="left" w:pos="2160"/>
          <w:tab w:val="left" w:pos="4320"/>
          <w:tab w:val="left" w:pos="10620"/>
        </w:tabs>
        <w:rPr>
          <w:rFonts w:ascii="Arial" w:eastAsia="Times New Roman" w:hAnsi="Arial" w:cs="Arial"/>
          <w:b/>
        </w:rPr>
      </w:pPr>
      <w:r w:rsidRPr="005555E0">
        <w:rPr>
          <w:rFonts w:ascii="Arial" w:eastAsia="Times New Roman" w:hAnsi="Arial" w:cs="Arial"/>
          <w:b/>
        </w:rPr>
        <w:t>Total Operating Budget, 202</w:t>
      </w:r>
      <w:r w:rsidR="00CF3D0C">
        <w:rPr>
          <w:rFonts w:ascii="Arial" w:eastAsia="Times New Roman" w:hAnsi="Arial" w:cs="Arial"/>
          <w:b/>
        </w:rPr>
        <w:t>3</w:t>
      </w:r>
      <w:r w:rsidRPr="005555E0">
        <w:rPr>
          <w:rFonts w:ascii="Arial" w:eastAsia="Times New Roman" w:hAnsi="Arial" w:cs="Arial"/>
          <w:b/>
        </w:rPr>
        <w:t>-202</w:t>
      </w:r>
      <w:r w:rsidR="00CF3D0C">
        <w:rPr>
          <w:rFonts w:ascii="Arial" w:eastAsia="Times New Roman" w:hAnsi="Arial" w:cs="Arial"/>
          <w:b/>
        </w:rPr>
        <w:t>4</w:t>
      </w:r>
      <w:r w:rsidRPr="005555E0">
        <w:rPr>
          <w:rFonts w:ascii="Arial" w:eastAsia="Times New Roman" w:hAnsi="Arial" w:cs="Arial"/>
          <w:b/>
        </w:rPr>
        <w:tab/>
        <w:t>$</w:t>
      </w:r>
      <w:r>
        <w:rPr>
          <w:rFonts w:ascii="Arial" w:eastAsia="Times New Roman" w:hAnsi="Arial" w:cs="Arial"/>
          <w:b/>
        </w:rPr>
        <w:t>2,</w:t>
      </w:r>
      <w:r w:rsidR="00CF3D0C">
        <w:rPr>
          <w:rFonts w:ascii="Arial" w:eastAsia="Times New Roman" w:hAnsi="Arial" w:cs="Arial"/>
          <w:b/>
        </w:rPr>
        <w:t>152,689</w:t>
      </w:r>
    </w:p>
    <w:p w14:paraId="164D1B22" w14:textId="77777777" w:rsidR="007B3D3E" w:rsidRPr="00A97870" w:rsidRDefault="007B3D3E" w:rsidP="007B3D3E">
      <w:pPr>
        <w:tabs>
          <w:tab w:val="left" w:pos="2160"/>
          <w:tab w:val="left" w:pos="4320"/>
          <w:tab w:val="left" w:pos="10620"/>
        </w:tabs>
        <w:rPr>
          <w:rFonts w:ascii="Arial" w:eastAsia="Times New Roman" w:hAnsi="Arial" w:cs="Arial"/>
          <w:b/>
        </w:rPr>
      </w:pPr>
    </w:p>
    <w:p w14:paraId="2716931D" w14:textId="77777777" w:rsidR="007B3D3E" w:rsidRDefault="007B3D3E" w:rsidP="007B3D3E"/>
    <w:p w14:paraId="28167603" w14:textId="77777777" w:rsidR="007B3D3E" w:rsidRPr="00A97870" w:rsidRDefault="007B3D3E" w:rsidP="007B3D3E">
      <w:pPr>
        <w:tabs>
          <w:tab w:val="left" w:pos="2160"/>
          <w:tab w:val="left" w:pos="4320"/>
          <w:tab w:val="left" w:pos="10620"/>
        </w:tabs>
        <w:rPr>
          <w:rFonts w:ascii="Arial" w:eastAsia="Times New Roman" w:hAnsi="Arial" w:cs="Arial"/>
          <w:b/>
        </w:rPr>
      </w:pPr>
      <w:r>
        <w:rPr>
          <w:rFonts w:ascii="Arial" w:eastAsia="Times New Roman" w:hAnsi="Arial" w:cs="Arial"/>
          <w:b/>
        </w:rPr>
        <w:tab/>
      </w:r>
    </w:p>
    <w:p w14:paraId="0B263EFA" w14:textId="77777777" w:rsidR="007B3D3E" w:rsidRPr="00EB7048" w:rsidRDefault="007B3D3E" w:rsidP="00CC205B">
      <w:pPr>
        <w:tabs>
          <w:tab w:val="left" w:pos="10620"/>
        </w:tabs>
        <w:spacing w:line="480" w:lineRule="auto"/>
        <w:jc w:val="both"/>
        <w:rPr>
          <w:rFonts w:ascii="Arial" w:eastAsia="Times New Roman" w:hAnsi="Arial" w:cs="Arial"/>
        </w:rPr>
      </w:pPr>
    </w:p>
    <w:sectPr w:rsidR="007B3D3E" w:rsidRPr="00EB70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74D2F" w14:textId="77777777" w:rsidR="008A56D2" w:rsidRDefault="008A56D2">
      <w:r>
        <w:separator/>
      </w:r>
    </w:p>
  </w:endnote>
  <w:endnote w:type="continuationSeparator" w:id="0">
    <w:p w14:paraId="24748B09" w14:textId="77777777" w:rsidR="008A56D2" w:rsidRDefault="008A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1"/>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Serif">
    <w:altName w:val="Times New Roman"/>
    <w:panose1 w:val="020B0604020202020204"/>
    <w:charset w:val="01"/>
    <w:family w:val="roman"/>
    <w:pitch w:val="variable"/>
    <w:sig w:usb0="E0000AFF" w:usb1="500078FF" w:usb2="00000021" w:usb3="00000000" w:csb0="000001BF" w:csb1="00000000"/>
  </w:font>
  <w:font w:name="Liberation Mono">
    <w:altName w:val="Courier New"/>
    <w:panose1 w:val="020B0604020202020204"/>
    <w:charset w:val="01"/>
    <w:family w:val="modern"/>
    <w:pitch w:val="fixed"/>
    <w:sig w:usb0="E0000AFF" w:usb1="400078FF" w:usb2="00000001" w:usb3="00000000" w:csb0="000001BF" w:csb1="00000000"/>
  </w:font>
  <w:font w:name="Aptos Narrow">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C2CDC" w14:textId="77777777" w:rsidR="008A56D2" w:rsidRDefault="008A56D2">
      <w:r>
        <w:separator/>
      </w:r>
    </w:p>
  </w:footnote>
  <w:footnote w:type="continuationSeparator" w:id="0">
    <w:p w14:paraId="5814233C" w14:textId="77777777" w:rsidR="008A56D2" w:rsidRDefault="008A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DEE9" w14:textId="77777777" w:rsidR="002C5C66" w:rsidRDefault="002C5C66" w:rsidP="002C5C66">
    <w:pPr>
      <w:pStyle w:val="Header"/>
      <w:tabs>
        <w:tab w:val="clear" w:pos="4680"/>
        <w:tab w:val="clear" w:pos="9360"/>
        <w:tab w:val="left" w:pos="20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A9F"/>
    <w:multiLevelType w:val="multilevel"/>
    <w:tmpl w:val="6DBAD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67A7B"/>
    <w:multiLevelType w:val="hybridMultilevel"/>
    <w:tmpl w:val="5F34D30E"/>
    <w:lvl w:ilvl="0" w:tplc="05FE5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811E5"/>
    <w:multiLevelType w:val="hybridMultilevel"/>
    <w:tmpl w:val="19D43D40"/>
    <w:lvl w:ilvl="0" w:tplc="35648600">
      <w:start w:val="1"/>
      <w:numFmt w:val="decimal"/>
      <w:lvlText w:val="%1."/>
      <w:lvlJc w:val="left"/>
      <w:pPr>
        <w:ind w:left="720" w:hanging="360"/>
      </w:pPr>
      <w:rPr>
        <w:rFonts w:eastAsiaTheme="minorHAnsi"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C6948"/>
    <w:multiLevelType w:val="hybridMultilevel"/>
    <w:tmpl w:val="10BA0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D25CD"/>
    <w:multiLevelType w:val="multilevel"/>
    <w:tmpl w:val="CFE63020"/>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5E4FF8"/>
    <w:multiLevelType w:val="hybridMultilevel"/>
    <w:tmpl w:val="64E620C6"/>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B5FBE"/>
    <w:multiLevelType w:val="hybridMultilevel"/>
    <w:tmpl w:val="6A1C3B40"/>
    <w:lvl w:ilvl="0" w:tplc="5B3447CA">
      <w:start w:val="1"/>
      <w:numFmt w:val="upperRoman"/>
      <w:lvlText w:val="%1."/>
      <w:lvlJc w:val="left"/>
      <w:pPr>
        <w:ind w:left="1033" w:hanging="234"/>
      </w:pPr>
      <w:rPr>
        <w:rFonts w:ascii="Arial" w:eastAsia="Arial" w:hAnsi="Arial" w:cs="Arial" w:hint="default"/>
        <w:b/>
        <w:bCs/>
        <w:w w:val="99"/>
        <w:sz w:val="28"/>
        <w:szCs w:val="28"/>
      </w:rPr>
    </w:lvl>
    <w:lvl w:ilvl="1" w:tplc="821A8C40">
      <w:start w:val="1"/>
      <w:numFmt w:val="lowerLetter"/>
      <w:lvlText w:val="%2."/>
      <w:lvlJc w:val="left"/>
      <w:pPr>
        <w:ind w:left="2240" w:hanging="360"/>
      </w:pPr>
      <w:rPr>
        <w:rFonts w:ascii="Arial" w:eastAsia="Arial" w:hAnsi="Arial" w:cs="Arial" w:hint="default"/>
        <w:spacing w:val="0"/>
        <w:w w:val="102"/>
        <w:sz w:val="21"/>
        <w:szCs w:val="21"/>
      </w:rPr>
    </w:lvl>
    <w:lvl w:ilvl="2" w:tplc="17965588">
      <w:start w:val="1"/>
      <w:numFmt w:val="lowerRoman"/>
      <w:lvlText w:val="%3."/>
      <w:lvlJc w:val="left"/>
      <w:pPr>
        <w:ind w:left="2963" w:hanging="290"/>
      </w:pPr>
      <w:rPr>
        <w:rFonts w:ascii="Arial" w:eastAsia="Arial" w:hAnsi="Arial" w:cs="Arial" w:hint="default"/>
        <w:w w:val="102"/>
        <w:sz w:val="21"/>
        <w:szCs w:val="21"/>
      </w:rPr>
    </w:lvl>
    <w:lvl w:ilvl="3" w:tplc="C792AFF8">
      <w:numFmt w:val="bullet"/>
      <w:lvlText w:val="•"/>
      <w:lvlJc w:val="left"/>
      <w:pPr>
        <w:ind w:left="3692" w:hanging="290"/>
      </w:pPr>
      <w:rPr>
        <w:rFonts w:hint="default"/>
      </w:rPr>
    </w:lvl>
    <w:lvl w:ilvl="4" w:tplc="5FB4DD2E">
      <w:numFmt w:val="bullet"/>
      <w:lvlText w:val="•"/>
      <w:lvlJc w:val="left"/>
      <w:pPr>
        <w:ind w:left="4425" w:hanging="290"/>
      </w:pPr>
      <w:rPr>
        <w:rFonts w:hint="default"/>
      </w:rPr>
    </w:lvl>
    <w:lvl w:ilvl="5" w:tplc="E494A18E">
      <w:numFmt w:val="bullet"/>
      <w:lvlText w:val="•"/>
      <w:lvlJc w:val="left"/>
      <w:pPr>
        <w:ind w:left="5157" w:hanging="290"/>
      </w:pPr>
      <w:rPr>
        <w:rFonts w:hint="default"/>
      </w:rPr>
    </w:lvl>
    <w:lvl w:ilvl="6" w:tplc="6E3A16A8">
      <w:numFmt w:val="bullet"/>
      <w:lvlText w:val="•"/>
      <w:lvlJc w:val="left"/>
      <w:pPr>
        <w:ind w:left="5890" w:hanging="290"/>
      </w:pPr>
      <w:rPr>
        <w:rFonts w:hint="default"/>
      </w:rPr>
    </w:lvl>
    <w:lvl w:ilvl="7" w:tplc="B39851BE">
      <w:numFmt w:val="bullet"/>
      <w:lvlText w:val="•"/>
      <w:lvlJc w:val="left"/>
      <w:pPr>
        <w:ind w:left="6622" w:hanging="290"/>
      </w:pPr>
      <w:rPr>
        <w:rFonts w:hint="default"/>
      </w:rPr>
    </w:lvl>
    <w:lvl w:ilvl="8" w:tplc="7B4C80F6">
      <w:numFmt w:val="bullet"/>
      <w:lvlText w:val="•"/>
      <w:lvlJc w:val="left"/>
      <w:pPr>
        <w:ind w:left="7355" w:hanging="290"/>
      </w:pPr>
      <w:rPr>
        <w:rFonts w:hint="default"/>
      </w:rPr>
    </w:lvl>
  </w:abstractNum>
  <w:abstractNum w:abstractNumId="7" w15:restartNumberingAfterBreak="0">
    <w:nsid w:val="30E8775F"/>
    <w:multiLevelType w:val="hybridMultilevel"/>
    <w:tmpl w:val="FF76D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2025FF"/>
    <w:multiLevelType w:val="multilevel"/>
    <w:tmpl w:val="ACD6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17AB4"/>
    <w:multiLevelType w:val="hybridMultilevel"/>
    <w:tmpl w:val="089A38C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515DA"/>
    <w:multiLevelType w:val="multilevel"/>
    <w:tmpl w:val="02A0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E4D80"/>
    <w:multiLevelType w:val="hybridMultilevel"/>
    <w:tmpl w:val="19D43D40"/>
    <w:lvl w:ilvl="0" w:tplc="35648600">
      <w:start w:val="1"/>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D4D0C"/>
    <w:multiLevelType w:val="hybridMultilevel"/>
    <w:tmpl w:val="0548F8F2"/>
    <w:lvl w:ilvl="0" w:tplc="04090011">
      <w:start w:val="1"/>
      <w:numFmt w:val="decimal"/>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23C26"/>
    <w:multiLevelType w:val="hybridMultilevel"/>
    <w:tmpl w:val="772C5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F3C540F"/>
    <w:multiLevelType w:val="multilevel"/>
    <w:tmpl w:val="27B4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7624CC"/>
    <w:multiLevelType w:val="multilevel"/>
    <w:tmpl w:val="DA10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4D0C95"/>
    <w:multiLevelType w:val="hybridMultilevel"/>
    <w:tmpl w:val="CFE6302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22467F"/>
    <w:multiLevelType w:val="hybridMultilevel"/>
    <w:tmpl w:val="1C4E1BB0"/>
    <w:lvl w:ilvl="0" w:tplc="FFFFFFFF">
      <w:start w:val="1"/>
      <w:numFmt w:val="upp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735A0C1F"/>
    <w:multiLevelType w:val="hybridMultilevel"/>
    <w:tmpl w:val="70BC8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8A6321"/>
    <w:multiLevelType w:val="hybridMultilevel"/>
    <w:tmpl w:val="7E40DC0E"/>
    <w:lvl w:ilvl="0" w:tplc="8D707340">
      <w:start w:val="1"/>
      <w:numFmt w:val="upperRoman"/>
      <w:lvlText w:val="%1."/>
      <w:lvlJc w:val="left"/>
      <w:pPr>
        <w:ind w:left="1160" w:hanging="360"/>
      </w:pPr>
      <w:rPr>
        <w:rFonts w:ascii="Arial" w:eastAsia="Arial" w:hAnsi="Arial" w:cs="Arial" w:hint="default"/>
        <w:spacing w:val="0"/>
        <w:w w:val="102"/>
        <w:sz w:val="21"/>
        <w:szCs w:val="21"/>
      </w:rPr>
    </w:lvl>
    <w:lvl w:ilvl="1" w:tplc="F3FE0CCC">
      <w:numFmt w:val="bullet"/>
      <w:lvlText w:val="•"/>
      <w:lvlJc w:val="left"/>
      <w:pPr>
        <w:ind w:left="1926" w:hanging="360"/>
      </w:pPr>
      <w:rPr>
        <w:rFonts w:hint="default"/>
      </w:rPr>
    </w:lvl>
    <w:lvl w:ilvl="2" w:tplc="498E18E4">
      <w:numFmt w:val="bullet"/>
      <w:lvlText w:val="•"/>
      <w:lvlJc w:val="left"/>
      <w:pPr>
        <w:ind w:left="2692" w:hanging="360"/>
      </w:pPr>
      <w:rPr>
        <w:rFonts w:hint="default"/>
      </w:rPr>
    </w:lvl>
    <w:lvl w:ilvl="3" w:tplc="5A943ADE">
      <w:numFmt w:val="bullet"/>
      <w:lvlText w:val="•"/>
      <w:lvlJc w:val="left"/>
      <w:pPr>
        <w:ind w:left="3458" w:hanging="360"/>
      </w:pPr>
      <w:rPr>
        <w:rFonts w:hint="default"/>
      </w:rPr>
    </w:lvl>
    <w:lvl w:ilvl="4" w:tplc="D8D609AC">
      <w:numFmt w:val="bullet"/>
      <w:lvlText w:val="•"/>
      <w:lvlJc w:val="left"/>
      <w:pPr>
        <w:ind w:left="4224" w:hanging="360"/>
      </w:pPr>
      <w:rPr>
        <w:rFonts w:hint="default"/>
      </w:rPr>
    </w:lvl>
    <w:lvl w:ilvl="5" w:tplc="8D0A5902">
      <w:numFmt w:val="bullet"/>
      <w:lvlText w:val="•"/>
      <w:lvlJc w:val="left"/>
      <w:pPr>
        <w:ind w:left="4990" w:hanging="360"/>
      </w:pPr>
      <w:rPr>
        <w:rFonts w:hint="default"/>
      </w:rPr>
    </w:lvl>
    <w:lvl w:ilvl="6" w:tplc="02BE93F0">
      <w:numFmt w:val="bullet"/>
      <w:lvlText w:val="•"/>
      <w:lvlJc w:val="left"/>
      <w:pPr>
        <w:ind w:left="5756" w:hanging="360"/>
      </w:pPr>
      <w:rPr>
        <w:rFonts w:hint="default"/>
      </w:rPr>
    </w:lvl>
    <w:lvl w:ilvl="7" w:tplc="07EEB310">
      <w:numFmt w:val="bullet"/>
      <w:lvlText w:val="•"/>
      <w:lvlJc w:val="left"/>
      <w:pPr>
        <w:ind w:left="6522" w:hanging="360"/>
      </w:pPr>
      <w:rPr>
        <w:rFonts w:hint="default"/>
      </w:rPr>
    </w:lvl>
    <w:lvl w:ilvl="8" w:tplc="0BBEF6A8">
      <w:numFmt w:val="bullet"/>
      <w:lvlText w:val="•"/>
      <w:lvlJc w:val="left"/>
      <w:pPr>
        <w:ind w:left="7288" w:hanging="360"/>
      </w:pPr>
      <w:rPr>
        <w:rFonts w:hint="default"/>
      </w:rPr>
    </w:lvl>
  </w:abstractNum>
  <w:num w:numId="1" w16cid:durableId="934244627">
    <w:abstractNumId w:val="17"/>
  </w:num>
  <w:num w:numId="2" w16cid:durableId="1943920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7417508">
    <w:abstractNumId w:val="0"/>
  </w:num>
  <w:num w:numId="4" w16cid:durableId="1992439694">
    <w:abstractNumId w:val="10"/>
  </w:num>
  <w:num w:numId="5" w16cid:durableId="1340546230">
    <w:abstractNumId w:val="8"/>
  </w:num>
  <w:num w:numId="6" w16cid:durableId="1502694361">
    <w:abstractNumId w:val="14"/>
  </w:num>
  <w:num w:numId="7" w16cid:durableId="15348234">
    <w:abstractNumId w:val="15"/>
  </w:num>
  <w:num w:numId="8" w16cid:durableId="1910656541">
    <w:abstractNumId w:val="3"/>
  </w:num>
  <w:num w:numId="9" w16cid:durableId="1691957275">
    <w:abstractNumId w:val="16"/>
  </w:num>
  <w:num w:numId="10" w16cid:durableId="2106145366">
    <w:abstractNumId w:val="4"/>
  </w:num>
  <w:num w:numId="11" w16cid:durableId="869341787">
    <w:abstractNumId w:val="1"/>
  </w:num>
  <w:num w:numId="12" w16cid:durableId="2036421835">
    <w:abstractNumId w:val="7"/>
  </w:num>
  <w:num w:numId="13" w16cid:durableId="1697582669">
    <w:abstractNumId w:val="6"/>
  </w:num>
  <w:num w:numId="14" w16cid:durableId="1028599100">
    <w:abstractNumId w:val="19"/>
  </w:num>
  <w:num w:numId="15" w16cid:durableId="787702318">
    <w:abstractNumId w:val="9"/>
  </w:num>
  <w:num w:numId="16" w16cid:durableId="1458183417">
    <w:abstractNumId w:val="5"/>
  </w:num>
  <w:num w:numId="17" w16cid:durableId="1535773479">
    <w:abstractNumId w:val="2"/>
  </w:num>
  <w:num w:numId="18" w16cid:durableId="1716348617">
    <w:abstractNumId w:val="11"/>
  </w:num>
  <w:num w:numId="19" w16cid:durableId="1569076714">
    <w:abstractNumId w:val="13"/>
  </w:num>
  <w:num w:numId="20" w16cid:durableId="151946606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ia, Deidre">
    <w15:presenceInfo w15:providerId="AD" w15:userId="S::ddaria@uthsc.edu::6bfe7e51-dbaa-4255-9cdb-029baf8cbe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5E"/>
    <w:rsid w:val="00017C78"/>
    <w:rsid w:val="000637BF"/>
    <w:rsid w:val="000B59D2"/>
    <w:rsid w:val="000F068F"/>
    <w:rsid w:val="001764DA"/>
    <w:rsid w:val="001E31AA"/>
    <w:rsid w:val="00202CEF"/>
    <w:rsid w:val="00276EB6"/>
    <w:rsid w:val="00281908"/>
    <w:rsid w:val="00282C80"/>
    <w:rsid w:val="002C5C66"/>
    <w:rsid w:val="00386CD8"/>
    <w:rsid w:val="003F03C5"/>
    <w:rsid w:val="004212EE"/>
    <w:rsid w:val="00424602"/>
    <w:rsid w:val="004373A9"/>
    <w:rsid w:val="00456728"/>
    <w:rsid w:val="00471292"/>
    <w:rsid w:val="004F296D"/>
    <w:rsid w:val="005473D4"/>
    <w:rsid w:val="00565261"/>
    <w:rsid w:val="006272ED"/>
    <w:rsid w:val="00664C9D"/>
    <w:rsid w:val="006D5DA3"/>
    <w:rsid w:val="00722C5E"/>
    <w:rsid w:val="00784560"/>
    <w:rsid w:val="007A0FEA"/>
    <w:rsid w:val="007B3D3E"/>
    <w:rsid w:val="007F62F5"/>
    <w:rsid w:val="00860950"/>
    <w:rsid w:val="008A56D2"/>
    <w:rsid w:val="008C71F0"/>
    <w:rsid w:val="008D48C0"/>
    <w:rsid w:val="009571A1"/>
    <w:rsid w:val="00996C52"/>
    <w:rsid w:val="00997782"/>
    <w:rsid w:val="009E6706"/>
    <w:rsid w:val="00A077AF"/>
    <w:rsid w:val="00A43061"/>
    <w:rsid w:val="00A642C8"/>
    <w:rsid w:val="00A941B7"/>
    <w:rsid w:val="00AF6B01"/>
    <w:rsid w:val="00B65AA6"/>
    <w:rsid w:val="00BE01BC"/>
    <w:rsid w:val="00C0103B"/>
    <w:rsid w:val="00C316D9"/>
    <w:rsid w:val="00C316E4"/>
    <w:rsid w:val="00CC205B"/>
    <w:rsid w:val="00CF3D0C"/>
    <w:rsid w:val="00D204D7"/>
    <w:rsid w:val="00D9496D"/>
    <w:rsid w:val="00E11282"/>
    <w:rsid w:val="00E624BD"/>
    <w:rsid w:val="00E835BD"/>
    <w:rsid w:val="00EB7048"/>
    <w:rsid w:val="00F357AF"/>
    <w:rsid w:val="00F91524"/>
    <w:rsid w:val="00FC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6CA3BB"/>
  <w15:chartTrackingRefBased/>
  <w15:docId w15:val="{6A75F4E4-BB45-4AD3-835C-5B5D07E1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2C5E"/>
    <w:pPr>
      <w:autoSpaceDE w:val="0"/>
      <w:autoSpaceDN w:val="0"/>
      <w:adjustRightInd w:val="0"/>
      <w:spacing w:after="0" w:line="240" w:lineRule="auto"/>
    </w:pPr>
    <w:rPr>
      <w:rFonts w:ascii="Helvetica" w:hAnsi="Helvetica" w:cs="Helvetica"/>
    </w:rPr>
  </w:style>
  <w:style w:type="paragraph" w:styleId="Heading1">
    <w:name w:val="heading 1"/>
    <w:basedOn w:val="Normal"/>
    <w:link w:val="Heading1Char"/>
    <w:uiPriority w:val="1"/>
    <w:qFormat/>
    <w:rsid w:val="007B3D3E"/>
    <w:pPr>
      <w:widowControl w:val="0"/>
      <w:adjustRightInd/>
      <w:spacing w:before="61"/>
      <w:ind w:left="1220" w:hanging="420"/>
      <w:jc w:val="both"/>
      <w:outlineLvl w:val="0"/>
    </w:pPr>
    <w:rPr>
      <w:rFonts w:ascii="Arial" w:eastAsia="Arial" w:hAnsi="Arial" w:cs="Arial"/>
      <w:b/>
      <w:bCs/>
      <w:sz w:val="28"/>
      <w:szCs w:val="28"/>
    </w:rPr>
  </w:style>
  <w:style w:type="paragraph" w:styleId="Heading2">
    <w:name w:val="heading 2"/>
    <w:basedOn w:val="Normal"/>
    <w:link w:val="Heading2Char"/>
    <w:uiPriority w:val="1"/>
    <w:qFormat/>
    <w:rsid w:val="007B3D3E"/>
    <w:pPr>
      <w:widowControl w:val="0"/>
      <w:adjustRightInd/>
      <w:ind w:left="800"/>
      <w:outlineLvl w:val="1"/>
    </w:pPr>
    <w:rPr>
      <w:rFonts w:ascii="Arial" w:eastAsia="Arial" w:hAnsi="Arial" w:cs="Arial"/>
      <w:b/>
      <w:bCs/>
      <w:sz w:val="21"/>
      <w:szCs w:val="21"/>
    </w:rPr>
  </w:style>
  <w:style w:type="paragraph" w:styleId="Heading3">
    <w:name w:val="heading 3"/>
    <w:basedOn w:val="Normal"/>
    <w:link w:val="Heading3Char"/>
    <w:uiPriority w:val="1"/>
    <w:qFormat/>
    <w:rsid w:val="007B3D3E"/>
    <w:pPr>
      <w:widowControl w:val="0"/>
      <w:adjustRightInd/>
      <w:ind w:left="800"/>
      <w:outlineLvl w:val="2"/>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722C5E"/>
    <w:rPr>
      <w:sz w:val="18"/>
      <w:szCs w:val="18"/>
    </w:rPr>
  </w:style>
  <w:style w:type="character" w:styleId="Hyperlink">
    <w:name w:val="Hyperlink"/>
    <w:basedOn w:val="DefaultParagraphFont"/>
    <w:uiPriority w:val="99"/>
    <w:unhideWhenUsed/>
    <w:rsid w:val="00722C5E"/>
    <w:rPr>
      <w:color w:val="0000FF"/>
      <w:u w:val="single"/>
    </w:rPr>
  </w:style>
  <w:style w:type="paragraph" w:styleId="Header">
    <w:name w:val="header"/>
    <w:basedOn w:val="Normal"/>
    <w:link w:val="HeaderChar"/>
    <w:uiPriority w:val="99"/>
    <w:unhideWhenUsed/>
    <w:rsid w:val="00722C5E"/>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722C5E"/>
  </w:style>
  <w:style w:type="paragraph" w:styleId="BalloonText">
    <w:name w:val="Balloon Text"/>
    <w:basedOn w:val="Normal"/>
    <w:link w:val="BalloonTextChar"/>
    <w:uiPriority w:val="99"/>
    <w:semiHidden/>
    <w:unhideWhenUsed/>
    <w:rsid w:val="00722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C5E"/>
    <w:rPr>
      <w:rFonts w:ascii="Segoe UI" w:hAnsi="Segoe UI" w:cs="Segoe UI"/>
      <w:sz w:val="18"/>
      <w:szCs w:val="18"/>
    </w:rPr>
  </w:style>
  <w:style w:type="character" w:customStyle="1" w:styleId="Heading1Char">
    <w:name w:val="Heading 1 Char"/>
    <w:basedOn w:val="DefaultParagraphFont"/>
    <w:link w:val="Heading1"/>
    <w:uiPriority w:val="1"/>
    <w:rsid w:val="007B3D3E"/>
    <w:rPr>
      <w:rFonts w:ascii="Arial" w:eastAsia="Arial" w:hAnsi="Arial" w:cs="Arial"/>
      <w:b/>
      <w:bCs/>
      <w:sz w:val="28"/>
      <w:szCs w:val="28"/>
    </w:rPr>
  </w:style>
  <w:style w:type="character" w:customStyle="1" w:styleId="Heading2Char">
    <w:name w:val="Heading 2 Char"/>
    <w:basedOn w:val="DefaultParagraphFont"/>
    <w:link w:val="Heading2"/>
    <w:uiPriority w:val="1"/>
    <w:rsid w:val="007B3D3E"/>
    <w:rPr>
      <w:rFonts w:ascii="Arial" w:eastAsia="Arial" w:hAnsi="Arial" w:cs="Arial"/>
      <w:b/>
      <w:bCs/>
      <w:sz w:val="21"/>
      <w:szCs w:val="21"/>
    </w:rPr>
  </w:style>
  <w:style w:type="character" w:customStyle="1" w:styleId="Heading3Char">
    <w:name w:val="Heading 3 Char"/>
    <w:basedOn w:val="DefaultParagraphFont"/>
    <w:link w:val="Heading3"/>
    <w:uiPriority w:val="1"/>
    <w:rsid w:val="007B3D3E"/>
    <w:rPr>
      <w:rFonts w:ascii="Arial" w:eastAsia="Arial" w:hAnsi="Arial" w:cs="Arial"/>
      <w:b/>
      <w:bCs/>
      <w:sz w:val="19"/>
      <w:szCs w:val="19"/>
    </w:rPr>
  </w:style>
  <w:style w:type="paragraph" w:styleId="CommentText">
    <w:name w:val="annotation text"/>
    <w:basedOn w:val="Normal"/>
    <w:link w:val="CommentTextChar"/>
    <w:uiPriority w:val="99"/>
    <w:semiHidden/>
    <w:unhideWhenUsed/>
    <w:rsid w:val="007B3D3E"/>
    <w:pPr>
      <w:autoSpaceDE/>
      <w:autoSpaceDN/>
      <w:adjustRightInd/>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B3D3E"/>
    <w:rPr>
      <w:sz w:val="20"/>
      <w:szCs w:val="20"/>
    </w:rPr>
  </w:style>
  <w:style w:type="numbering" w:customStyle="1" w:styleId="NoList1">
    <w:name w:val="No List1"/>
    <w:next w:val="NoList"/>
    <w:uiPriority w:val="99"/>
    <w:semiHidden/>
    <w:unhideWhenUsed/>
    <w:rsid w:val="007B3D3E"/>
  </w:style>
  <w:style w:type="paragraph" w:customStyle="1" w:styleId="Title1">
    <w:name w:val="Title1"/>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DefaultParagraphFont"/>
    <w:rsid w:val="007B3D3E"/>
  </w:style>
  <w:style w:type="paragraph" w:customStyle="1" w:styleId="Title2">
    <w:name w:val="Title2"/>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links">
    <w:name w:val="links"/>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Title3">
    <w:name w:val="Title3"/>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FollowedHyperlink1">
    <w:name w:val="FollowedHyperlink1"/>
    <w:basedOn w:val="DefaultParagraphFont"/>
    <w:uiPriority w:val="99"/>
    <w:semiHidden/>
    <w:unhideWhenUsed/>
    <w:rsid w:val="007B3D3E"/>
    <w:rPr>
      <w:color w:val="800080"/>
      <w:u w:val="single"/>
    </w:rPr>
  </w:style>
  <w:style w:type="paragraph" w:customStyle="1" w:styleId="Title4">
    <w:name w:val="Title4"/>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Title5">
    <w:name w:val="Title5"/>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B3D3E"/>
    <w:rPr>
      <w:color w:val="954F72" w:themeColor="followedHyperlink"/>
      <w:u w:val="single"/>
    </w:rPr>
  </w:style>
  <w:style w:type="paragraph" w:styleId="Footer">
    <w:name w:val="footer"/>
    <w:basedOn w:val="Normal"/>
    <w:link w:val="FooterChar"/>
    <w:uiPriority w:val="99"/>
    <w:unhideWhenUsed/>
    <w:rsid w:val="007B3D3E"/>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7B3D3E"/>
  </w:style>
  <w:style w:type="paragraph" w:styleId="ListParagraph">
    <w:name w:val="List Paragraph"/>
    <w:basedOn w:val="Normal"/>
    <w:uiPriority w:val="34"/>
    <w:qFormat/>
    <w:rsid w:val="007B3D3E"/>
    <w:pPr>
      <w:autoSpaceDE/>
      <w:autoSpaceDN/>
      <w:adjustRightInd/>
      <w:spacing w:after="160" w:line="259" w:lineRule="auto"/>
      <w:ind w:left="720"/>
      <w:contextualSpacing/>
    </w:pPr>
    <w:rPr>
      <w:rFonts w:asciiTheme="minorHAnsi" w:hAnsiTheme="minorHAnsi" w:cstheme="minorBidi"/>
    </w:rPr>
  </w:style>
  <w:style w:type="paragraph" w:styleId="BodyText">
    <w:name w:val="Body Text"/>
    <w:basedOn w:val="Normal"/>
    <w:link w:val="BodyTextChar"/>
    <w:qFormat/>
    <w:rsid w:val="007B3D3E"/>
    <w:pPr>
      <w:widowControl w:val="0"/>
      <w:ind w:left="1320"/>
    </w:pPr>
    <w:rPr>
      <w:rFonts w:ascii="Cambria" w:hAnsi="Cambria" w:cs="Cambria"/>
      <w:sz w:val="24"/>
      <w:szCs w:val="24"/>
    </w:rPr>
  </w:style>
  <w:style w:type="character" w:customStyle="1" w:styleId="BodyTextChar">
    <w:name w:val="Body Text Char"/>
    <w:basedOn w:val="DefaultParagraphFont"/>
    <w:link w:val="BodyText"/>
    <w:rsid w:val="007B3D3E"/>
    <w:rPr>
      <w:rFonts w:ascii="Cambria" w:hAnsi="Cambria" w:cs="Cambria"/>
      <w:sz w:val="24"/>
      <w:szCs w:val="24"/>
    </w:rPr>
  </w:style>
  <w:style w:type="character" w:customStyle="1" w:styleId="commcounts">
    <w:name w:val="comm_counts"/>
    <w:basedOn w:val="DefaultParagraphFont"/>
    <w:rsid w:val="007B3D3E"/>
  </w:style>
  <w:style w:type="paragraph" w:styleId="CommentSubject">
    <w:name w:val="annotation subject"/>
    <w:basedOn w:val="CommentText"/>
    <w:next w:val="CommentText"/>
    <w:link w:val="CommentSubjectChar"/>
    <w:uiPriority w:val="99"/>
    <w:semiHidden/>
    <w:unhideWhenUsed/>
    <w:rsid w:val="007B3D3E"/>
    <w:rPr>
      <w:b/>
      <w:bCs/>
    </w:rPr>
  </w:style>
  <w:style w:type="character" w:customStyle="1" w:styleId="CommentSubjectChar">
    <w:name w:val="Comment Subject Char"/>
    <w:basedOn w:val="CommentTextChar"/>
    <w:link w:val="CommentSubject"/>
    <w:uiPriority w:val="99"/>
    <w:semiHidden/>
    <w:rsid w:val="007B3D3E"/>
    <w:rPr>
      <w:b/>
      <w:bCs/>
      <w:sz w:val="20"/>
      <w:szCs w:val="20"/>
    </w:rPr>
  </w:style>
  <w:style w:type="numbering" w:customStyle="1" w:styleId="NoList2">
    <w:name w:val="No List2"/>
    <w:next w:val="NoList"/>
    <w:uiPriority w:val="99"/>
    <w:semiHidden/>
    <w:unhideWhenUsed/>
    <w:rsid w:val="007B3D3E"/>
  </w:style>
  <w:style w:type="paragraph" w:styleId="Title">
    <w:name w:val="Title"/>
    <w:aliases w:val="title"/>
    <w:basedOn w:val="Normal"/>
    <w:link w:val="TitleChar"/>
    <w:uiPriority w:val="10"/>
    <w:qFormat/>
    <w:rsid w:val="007B3D3E"/>
    <w:pPr>
      <w:autoSpaceDE/>
      <w:autoSpaceDN/>
      <w:adjustRightInd/>
      <w:spacing w:before="100" w:beforeAutospacing="1" w:after="100" w:afterAutospacing="1"/>
    </w:pPr>
    <w:rPr>
      <w:rFonts w:ascii="Times" w:eastAsia="MS Mincho" w:hAnsi="Times" w:cstheme="minorBidi"/>
      <w:sz w:val="20"/>
      <w:szCs w:val="20"/>
    </w:rPr>
  </w:style>
  <w:style w:type="character" w:customStyle="1" w:styleId="TitleChar">
    <w:name w:val="Title Char"/>
    <w:aliases w:val="title Char"/>
    <w:basedOn w:val="DefaultParagraphFont"/>
    <w:link w:val="Title"/>
    <w:uiPriority w:val="10"/>
    <w:rsid w:val="007B3D3E"/>
    <w:rPr>
      <w:rFonts w:ascii="Times" w:eastAsia="MS Mincho" w:hAnsi="Times"/>
      <w:sz w:val="20"/>
      <w:szCs w:val="20"/>
    </w:rPr>
  </w:style>
  <w:style w:type="character" w:styleId="UnresolvedMention">
    <w:name w:val="Unresolved Mention"/>
    <w:basedOn w:val="DefaultParagraphFont"/>
    <w:uiPriority w:val="99"/>
    <w:semiHidden/>
    <w:unhideWhenUsed/>
    <w:rsid w:val="007B3D3E"/>
    <w:rPr>
      <w:color w:val="605E5C"/>
      <w:shd w:val="clear" w:color="auto" w:fill="E1DFDD"/>
    </w:rPr>
  </w:style>
  <w:style w:type="table" w:styleId="TableGrid">
    <w:name w:val="Table Grid"/>
    <w:basedOn w:val="TableNormal"/>
    <w:uiPriority w:val="39"/>
    <w:rsid w:val="007B3D3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7B3D3E"/>
    <w:pPr>
      <w:spacing w:after="0" w:line="240" w:lineRule="auto"/>
    </w:pPr>
    <w:rPr>
      <w:rFonts w:eastAsia="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1">
    <w:name w:val="toc 1"/>
    <w:basedOn w:val="Normal"/>
    <w:uiPriority w:val="1"/>
    <w:qFormat/>
    <w:rsid w:val="007B3D3E"/>
    <w:pPr>
      <w:widowControl w:val="0"/>
      <w:adjustRightInd/>
      <w:spacing w:before="626"/>
      <w:ind w:left="800"/>
    </w:pPr>
    <w:rPr>
      <w:rFonts w:ascii="Arial" w:eastAsia="Arial" w:hAnsi="Arial" w:cs="Arial"/>
      <w:b/>
      <w:bCs/>
      <w:sz w:val="21"/>
      <w:szCs w:val="21"/>
    </w:rPr>
  </w:style>
  <w:style w:type="paragraph" w:styleId="TOC2">
    <w:name w:val="toc 2"/>
    <w:basedOn w:val="Normal"/>
    <w:uiPriority w:val="1"/>
    <w:qFormat/>
    <w:rsid w:val="007B3D3E"/>
    <w:pPr>
      <w:widowControl w:val="0"/>
      <w:adjustRightInd/>
      <w:spacing w:before="622"/>
      <w:ind w:left="1160" w:hanging="360"/>
    </w:pPr>
    <w:rPr>
      <w:rFonts w:ascii="Arial" w:eastAsia="Arial" w:hAnsi="Arial" w:cs="Arial"/>
      <w:sz w:val="21"/>
      <w:szCs w:val="21"/>
    </w:rPr>
  </w:style>
  <w:style w:type="paragraph" w:styleId="TOC3">
    <w:name w:val="toc 3"/>
    <w:basedOn w:val="Normal"/>
    <w:uiPriority w:val="1"/>
    <w:qFormat/>
    <w:rsid w:val="007B3D3E"/>
    <w:pPr>
      <w:widowControl w:val="0"/>
      <w:adjustRightInd/>
      <w:spacing w:before="150"/>
      <w:ind w:left="1160" w:hanging="360"/>
    </w:pPr>
    <w:rPr>
      <w:rFonts w:ascii="Arial" w:eastAsia="Arial" w:hAnsi="Arial" w:cs="Arial"/>
      <w:sz w:val="21"/>
      <w:szCs w:val="21"/>
    </w:rPr>
  </w:style>
  <w:style w:type="paragraph" w:styleId="TOC4">
    <w:name w:val="toc 4"/>
    <w:basedOn w:val="Normal"/>
    <w:uiPriority w:val="1"/>
    <w:qFormat/>
    <w:rsid w:val="007B3D3E"/>
    <w:pPr>
      <w:widowControl w:val="0"/>
      <w:adjustRightInd/>
      <w:spacing w:before="12"/>
      <w:ind w:left="1520"/>
    </w:pPr>
    <w:rPr>
      <w:rFonts w:ascii="Arial" w:eastAsia="Arial" w:hAnsi="Arial" w:cs="Arial"/>
      <w:sz w:val="21"/>
      <w:szCs w:val="21"/>
    </w:rPr>
  </w:style>
  <w:style w:type="paragraph" w:customStyle="1" w:styleId="TableParagraph">
    <w:name w:val="Table Paragraph"/>
    <w:basedOn w:val="Normal"/>
    <w:uiPriority w:val="1"/>
    <w:qFormat/>
    <w:rsid w:val="007B3D3E"/>
    <w:pPr>
      <w:widowControl w:val="0"/>
      <w:adjustRightInd/>
    </w:pPr>
    <w:rPr>
      <w:rFonts w:ascii="Arial" w:eastAsia="Arial" w:hAnsi="Arial" w:cs="Arial"/>
    </w:rPr>
  </w:style>
  <w:style w:type="paragraph" w:styleId="Revision">
    <w:name w:val="Revision"/>
    <w:hidden/>
    <w:uiPriority w:val="99"/>
    <w:semiHidden/>
    <w:rsid w:val="007B3D3E"/>
    <w:pPr>
      <w:spacing w:after="0" w:line="240" w:lineRule="auto"/>
    </w:pPr>
    <w:rPr>
      <w:rFonts w:ascii="Helvetica" w:hAnsi="Helvetica" w:cs="Helvetica"/>
    </w:rPr>
  </w:style>
  <w:style w:type="paragraph" w:customStyle="1" w:styleId="Heading">
    <w:name w:val="Heading"/>
    <w:basedOn w:val="Normal"/>
    <w:next w:val="BodyText"/>
    <w:qFormat/>
    <w:rsid w:val="007B3D3E"/>
    <w:pPr>
      <w:keepNext/>
      <w:widowControl w:val="0"/>
      <w:autoSpaceDE/>
      <w:autoSpaceDN/>
      <w:adjustRightInd/>
      <w:spacing w:before="240" w:after="120"/>
    </w:pPr>
    <w:rPr>
      <w:rFonts w:ascii="Liberation Sans" w:eastAsia="Noto Sans CJK SC" w:hAnsi="Liberation Sans" w:cs="Lohit Devanagari"/>
      <w:sz w:val="28"/>
      <w:szCs w:val="28"/>
      <w:lang w:eastAsia="zh-CN" w:bidi="hi-IN"/>
    </w:rPr>
  </w:style>
  <w:style w:type="paragraph" w:styleId="List">
    <w:name w:val="List"/>
    <w:basedOn w:val="BodyText"/>
    <w:rsid w:val="007B3D3E"/>
    <w:pPr>
      <w:autoSpaceDE/>
      <w:autoSpaceDN/>
      <w:adjustRightInd/>
      <w:spacing w:after="140" w:line="276" w:lineRule="auto"/>
      <w:ind w:left="0"/>
    </w:pPr>
    <w:rPr>
      <w:rFonts w:ascii="Liberation Serif" w:eastAsia="Noto Sans CJK SC" w:hAnsi="Liberation Serif" w:cs="Lohit Devanagari"/>
      <w:lang w:eastAsia="zh-CN" w:bidi="hi-IN"/>
    </w:rPr>
  </w:style>
  <w:style w:type="paragraph" w:styleId="Caption">
    <w:name w:val="caption"/>
    <w:basedOn w:val="Normal"/>
    <w:qFormat/>
    <w:rsid w:val="007B3D3E"/>
    <w:pPr>
      <w:widowControl w:val="0"/>
      <w:suppressLineNumbers/>
      <w:autoSpaceDE/>
      <w:autoSpaceDN/>
      <w:adjustRightInd/>
      <w:spacing w:before="120" w:after="120"/>
    </w:pPr>
    <w:rPr>
      <w:rFonts w:ascii="Liberation Serif" w:eastAsia="Noto Sans CJK SC" w:hAnsi="Liberation Serif" w:cs="Lohit Devanagari"/>
      <w:i/>
      <w:iCs/>
      <w:sz w:val="24"/>
      <w:szCs w:val="24"/>
      <w:lang w:eastAsia="zh-CN" w:bidi="hi-IN"/>
    </w:rPr>
  </w:style>
  <w:style w:type="paragraph" w:customStyle="1" w:styleId="Index">
    <w:name w:val="Index"/>
    <w:basedOn w:val="Normal"/>
    <w:qFormat/>
    <w:rsid w:val="007B3D3E"/>
    <w:pPr>
      <w:widowControl w:val="0"/>
      <w:suppressLineNumbers/>
      <w:autoSpaceDE/>
      <w:autoSpaceDN/>
      <w:adjustRightInd/>
    </w:pPr>
    <w:rPr>
      <w:rFonts w:ascii="Liberation Serif" w:eastAsia="Noto Sans CJK SC" w:hAnsi="Liberation Serif" w:cs="Lohit Devanagari"/>
      <w:sz w:val="24"/>
      <w:szCs w:val="24"/>
      <w:lang w:eastAsia="zh-CN" w:bidi="hi-IN"/>
    </w:rPr>
  </w:style>
  <w:style w:type="paragraph" w:customStyle="1" w:styleId="PreformattedText">
    <w:name w:val="Preformatted Text"/>
    <w:basedOn w:val="Normal"/>
    <w:qFormat/>
    <w:rsid w:val="007B3D3E"/>
    <w:pPr>
      <w:widowControl w:val="0"/>
      <w:autoSpaceDE/>
      <w:autoSpaceDN/>
      <w:adjustRightInd/>
    </w:pPr>
    <w:rPr>
      <w:rFonts w:ascii="Liberation Mono" w:eastAsia="Courier New" w:hAnsi="Liberation Mono" w:cs="Liberation Mono"/>
      <w:sz w:val="20"/>
      <w:szCs w:val="20"/>
      <w:lang w:eastAsia="zh-CN" w:bidi="hi-IN"/>
    </w:rPr>
  </w:style>
  <w:style w:type="paragraph" w:customStyle="1" w:styleId="msonormal0">
    <w:name w:val="msonormal"/>
    <w:basedOn w:val="Normal"/>
    <w:rsid w:val="007B3D3E"/>
    <w:pP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font0">
    <w:name w:val="font0"/>
    <w:basedOn w:val="Normal"/>
    <w:rsid w:val="007B3D3E"/>
    <w:pPr>
      <w:autoSpaceDE/>
      <w:autoSpaceDN/>
      <w:adjustRightInd/>
      <w:spacing w:before="100" w:beforeAutospacing="1" w:after="100" w:afterAutospacing="1"/>
    </w:pPr>
    <w:rPr>
      <w:rFonts w:ascii="Aptos Narrow" w:eastAsia="Times New Roman" w:hAnsi="Aptos Narrow" w:cs="Times New Roman"/>
      <w:color w:val="000000"/>
      <w:sz w:val="24"/>
      <w:szCs w:val="24"/>
    </w:rPr>
  </w:style>
  <w:style w:type="paragraph" w:customStyle="1" w:styleId="font5">
    <w:name w:val="font5"/>
    <w:basedOn w:val="Normal"/>
    <w:rsid w:val="007B3D3E"/>
    <w:pPr>
      <w:autoSpaceDE/>
      <w:autoSpaceDN/>
      <w:adjustRightInd/>
      <w:spacing w:before="100" w:beforeAutospacing="1" w:after="100" w:afterAutospacing="1"/>
    </w:pPr>
    <w:rPr>
      <w:rFonts w:ascii="Aptos Narrow" w:eastAsia="Times New Roman" w:hAnsi="Aptos Narrow" w:cs="Times New Roman"/>
      <w:b/>
      <w:bCs/>
      <w:color w:val="000000"/>
      <w:sz w:val="24"/>
      <w:szCs w:val="24"/>
    </w:rPr>
  </w:style>
  <w:style w:type="paragraph" w:customStyle="1" w:styleId="font6">
    <w:name w:val="font6"/>
    <w:basedOn w:val="Normal"/>
    <w:rsid w:val="007B3D3E"/>
    <w:pPr>
      <w:autoSpaceDE/>
      <w:autoSpaceDN/>
      <w:adjustRightInd/>
      <w:spacing w:before="100" w:beforeAutospacing="1" w:after="100" w:afterAutospacing="1"/>
    </w:pPr>
    <w:rPr>
      <w:rFonts w:ascii="Aptos Narrow" w:eastAsia="Times New Roman" w:hAnsi="Aptos Narrow" w:cs="Times New Roman"/>
      <w:color w:val="000000"/>
      <w:sz w:val="24"/>
      <w:szCs w:val="24"/>
    </w:rPr>
  </w:style>
  <w:style w:type="paragraph" w:customStyle="1" w:styleId="font7">
    <w:name w:val="font7"/>
    <w:basedOn w:val="Normal"/>
    <w:rsid w:val="007B3D3E"/>
    <w:pPr>
      <w:autoSpaceDE/>
      <w:autoSpaceDN/>
      <w:adjustRightInd/>
      <w:spacing w:before="100" w:beforeAutospacing="1" w:after="100" w:afterAutospacing="1"/>
    </w:pPr>
    <w:rPr>
      <w:rFonts w:ascii="Aptos Narrow" w:eastAsia="Times New Roman" w:hAnsi="Aptos Narrow" w:cs="Times New Roman"/>
      <w:i/>
      <w:iCs/>
      <w:color w:val="000000"/>
      <w:sz w:val="24"/>
      <w:szCs w:val="24"/>
    </w:rPr>
  </w:style>
  <w:style w:type="paragraph" w:customStyle="1" w:styleId="xl63">
    <w:name w:val="xl63"/>
    <w:basedOn w:val="Normal"/>
    <w:rsid w:val="007B3D3E"/>
    <w:pPr>
      <w:autoSpaceDE/>
      <w:autoSpaceDN/>
      <w:adjustRightInd/>
      <w:spacing w:before="100" w:beforeAutospacing="1" w:after="100" w:afterAutospacing="1"/>
    </w:pPr>
    <w:rPr>
      <w:rFonts w:ascii="Aptos Narrow" w:eastAsia="Times New Roman" w:hAnsi="Aptos Narrow"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mailto:djohn166@uthsc.edu"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C6A03-636F-B64D-8E2F-4A181AF8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15538</Words>
  <Characters>91054</Characters>
  <Application>Microsoft Office Word</Application>
  <DocSecurity>4</DocSecurity>
  <Lines>2117</Lines>
  <Paragraphs>1239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Daniel L</dc:creator>
  <cp:keywords/>
  <dc:description/>
  <cp:lastModifiedBy>Ferguson, Lee</cp:lastModifiedBy>
  <cp:revision>2</cp:revision>
  <dcterms:created xsi:type="dcterms:W3CDTF">2026-02-19T17:37:00Z</dcterms:created>
  <dcterms:modified xsi:type="dcterms:W3CDTF">2026-02-19T17:37:00Z</dcterms:modified>
</cp:coreProperties>
</file>